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9332" w:type="dxa"/>
        <w:tblInd w:w="85" w:type="dxa"/>
        <w:tblLayout w:type="fixed"/>
        <w:tblLook w:val="04A0" w:firstRow="1" w:lastRow="0" w:firstColumn="1" w:lastColumn="0" w:noHBand="0" w:noVBand="1"/>
        <w:tblPrChange w:id="0" w:author="Abdelmounîm Brahm" w:date="2017-09-28T09:33:00Z">
          <w:tblPr>
            <w:tblStyle w:val="TableGrid"/>
            <w:tblW w:w="9332" w:type="dxa"/>
            <w:tblInd w:w="85" w:type="dxa"/>
            <w:tblLook w:val="04A0" w:firstRow="1" w:lastRow="0" w:firstColumn="1" w:lastColumn="0" w:noHBand="0" w:noVBand="1"/>
          </w:tblPr>
        </w:tblPrChange>
      </w:tblPr>
      <w:tblGrid>
        <w:gridCol w:w="900"/>
        <w:gridCol w:w="6857"/>
        <w:gridCol w:w="1575"/>
        <w:tblGridChange w:id="1">
          <w:tblGrid>
            <w:gridCol w:w="900"/>
            <w:gridCol w:w="490"/>
            <w:gridCol w:w="6367"/>
            <w:gridCol w:w="1575"/>
          </w:tblGrid>
        </w:tblGridChange>
      </w:tblGrid>
      <w:tr w:rsidR="00730C4A" w:rsidRPr="00185ED3" w:rsidTr="009B03E6">
        <w:trPr>
          <w:tblHeader/>
          <w:trPrChange w:id="2" w:author="Abdelmounîm Brahm" w:date="2017-09-28T09:33:00Z">
            <w:trPr>
              <w:tblHeader/>
            </w:trPr>
          </w:trPrChange>
        </w:trPr>
        <w:tc>
          <w:tcPr>
            <w:tcW w:w="900" w:type="dxa"/>
            <w:shd w:val="clear" w:color="auto" w:fill="E2EFD9" w:themeFill="accent6" w:themeFillTint="33"/>
            <w:tcPrChange w:id="3" w:author="Abdelmounîm Brahm" w:date="2017-09-28T09:33:00Z">
              <w:tcPr>
                <w:tcW w:w="786" w:type="dxa"/>
                <w:gridSpan w:val="2"/>
                <w:shd w:val="clear" w:color="auto" w:fill="E2EFD9" w:themeFill="accent6" w:themeFillTint="33"/>
              </w:tcPr>
            </w:tcPrChange>
          </w:tcPr>
          <w:p w:rsidR="00730C4A" w:rsidRPr="00185ED3" w:rsidRDefault="00730C4A" w:rsidP="00730C4A">
            <w:pPr>
              <w:rPr>
                <w:rFonts w:asciiTheme="majorBidi" w:hAnsiTheme="majorBidi" w:cstheme="majorBidi"/>
                <w:rPrChange w:id="4" w:author="Abdelmounîm Brahm" w:date="2017-09-28T09:33:00Z">
                  <w:rPr>
                    <w:rFonts w:asciiTheme="majorBidi" w:hAnsiTheme="majorBidi" w:cstheme="majorBidi"/>
                  </w:rPr>
                </w:rPrChange>
              </w:rPr>
            </w:pPr>
            <w:r w:rsidRPr="00185ED3">
              <w:rPr>
                <w:rFonts w:asciiTheme="majorBidi" w:hAnsiTheme="majorBidi" w:cstheme="majorBidi"/>
              </w:rPr>
              <w:t>#</w:t>
            </w:r>
          </w:p>
        </w:tc>
        <w:tc>
          <w:tcPr>
            <w:tcW w:w="6857" w:type="dxa"/>
            <w:shd w:val="clear" w:color="auto" w:fill="E2EFD9" w:themeFill="accent6" w:themeFillTint="33"/>
            <w:tcPrChange w:id="5" w:author="Abdelmounîm Brahm" w:date="2017-09-28T09:33:00Z">
              <w:tcPr>
                <w:tcW w:w="6954" w:type="dxa"/>
                <w:shd w:val="clear" w:color="auto" w:fill="E2EFD9" w:themeFill="accent6" w:themeFillTint="33"/>
              </w:tcPr>
            </w:tcPrChange>
          </w:tcPr>
          <w:p w:rsidR="00730C4A" w:rsidRPr="00185ED3" w:rsidRDefault="00730C4A" w:rsidP="00730C4A">
            <w:pPr>
              <w:spacing w:before="40" w:after="40"/>
              <w:jc w:val="center"/>
              <w:rPr>
                <w:rFonts w:asciiTheme="majorBidi" w:hAnsiTheme="majorBidi" w:cstheme="majorBidi"/>
                <w:b/>
                <w:bCs/>
                <w:color w:val="000000"/>
                <w:lang w:val="en-US"/>
                <w:rPrChange w:id="6" w:author="Abdelmounîm Brahm" w:date="2017-09-28T09:33:00Z">
                  <w:rPr>
                    <w:rFonts w:asciiTheme="majorBidi" w:hAnsiTheme="majorBidi" w:cstheme="majorBidi"/>
                    <w:b/>
                    <w:bCs/>
                    <w:color w:val="000000"/>
                    <w:lang w:val="en-US"/>
                  </w:rPr>
                </w:rPrChange>
              </w:rPr>
            </w:pPr>
            <w:r w:rsidRPr="00185ED3">
              <w:rPr>
                <w:rFonts w:asciiTheme="majorBidi" w:hAnsiTheme="majorBidi" w:cstheme="majorBidi"/>
                <w:b/>
                <w:bCs/>
                <w:color w:val="000000"/>
                <w:lang w:val="en-US"/>
                <w:rPrChange w:id="7" w:author="Abdelmounîm Brahm" w:date="2017-09-28T09:33:00Z">
                  <w:rPr>
                    <w:rFonts w:asciiTheme="majorBidi" w:hAnsiTheme="majorBidi" w:cstheme="majorBidi"/>
                    <w:b/>
                    <w:bCs/>
                    <w:color w:val="000000"/>
                    <w:lang w:val="en-US"/>
                  </w:rPr>
                </w:rPrChange>
              </w:rPr>
              <w:t>MSC Technical Requirements for the Innovation’s Testing</w:t>
            </w:r>
          </w:p>
        </w:tc>
        <w:tc>
          <w:tcPr>
            <w:tcW w:w="1575" w:type="dxa"/>
            <w:shd w:val="clear" w:color="auto" w:fill="E2EFD9" w:themeFill="accent6" w:themeFillTint="33"/>
            <w:tcPrChange w:id="8" w:author="Abdelmounîm Brahm" w:date="2017-09-28T09:33:00Z">
              <w:tcPr>
                <w:tcW w:w="1592" w:type="dxa"/>
                <w:shd w:val="clear" w:color="auto" w:fill="E2EFD9" w:themeFill="accent6" w:themeFillTint="33"/>
              </w:tcPr>
            </w:tcPrChange>
          </w:tcPr>
          <w:p w:rsidR="00730C4A" w:rsidRPr="00475641" w:rsidRDefault="00730C4A" w:rsidP="00730C4A">
            <w:pPr>
              <w:spacing w:before="40" w:after="40"/>
              <w:jc w:val="center"/>
              <w:rPr>
                <w:rFonts w:asciiTheme="majorBidi" w:hAnsiTheme="majorBidi" w:cstheme="majorBidi"/>
                <w:b/>
                <w:bCs/>
                <w:color w:val="000000"/>
                <w:lang w:val="en-CA"/>
                <w:rPrChange w:id="9" w:author="Abdelmounîm Brahm" w:date="2017-09-28T10:38:00Z">
                  <w:rPr>
                    <w:rFonts w:asciiTheme="majorBidi" w:hAnsiTheme="majorBidi" w:cstheme="majorBidi"/>
                    <w:b/>
                    <w:bCs/>
                    <w:color w:val="000000"/>
                    <w:lang w:val="en-US"/>
                  </w:rPr>
                </w:rPrChange>
              </w:rPr>
            </w:pPr>
            <w:r w:rsidRPr="00475641">
              <w:rPr>
                <w:rFonts w:asciiTheme="majorBidi" w:hAnsiTheme="majorBidi" w:cstheme="majorBidi"/>
                <w:b/>
                <w:bCs/>
                <w:color w:val="000000"/>
                <w:lang w:val="en-CA"/>
                <w:rPrChange w:id="10" w:author="Abdelmounîm Brahm" w:date="2017-09-28T10:38:00Z">
                  <w:rPr>
                    <w:rFonts w:asciiTheme="majorBidi" w:hAnsiTheme="majorBidi" w:cstheme="majorBidi"/>
                    <w:b/>
                    <w:bCs/>
                    <w:color w:val="000000"/>
                    <w:lang w:val="en-US"/>
                  </w:rPr>
                </w:rPrChange>
              </w:rPr>
              <w:t>Classification</w:t>
            </w:r>
          </w:p>
        </w:tc>
      </w:tr>
      <w:tr w:rsidR="00730C4A" w:rsidRPr="00185ED3" w:rsidTr="009B03E6">
        <w:tc>
          <w:tcPr>
            <w:tcW w:w="900" w:type="dxa"/>
            <w:shd w:val="clear" w:color="auto" w:fill="FFF2CC" w:themeFill="accent4" w:themeFillTint="33"/>
            <w:tcPrChange w:id="11" w:author="Abdelmounîm Brahm" w:date="2017-09-28T09:33:00Z">
              <w:tcPr>
                <w:tcW w:w="786" w:type="dxa"/>
                <w:gridSpan w:val="2"/>
                <w:shd w:val="clear" w:color="auto" w:fill="FFF2CC" w:themeFill="accent4" w:themeFillTint="33"/>
              </w:tcPr>
            </w:tcPrChange>
          </w:tcPr>
          <w:p w:rsidR="00730C4A" w:rsidRPr="00185ED3" w:rsidRDefault="00730C4A" w:rsidP="00730C4A">
            <w:pPr>
              <w:rPr>
                <w:rFonts w:asciiTheme="majorBidi" w:hAnsiTheme="majorBidi" w:cstheme="majorBidi"/>
                <w:rPrChange w:id="12" w:author="Abdelmounîm Brahm" w:date="2017-09-28T09:33:00Z">
                  <w:rPr>
                    <w:rFonts w:asciiTheme="majorBidi" w:hAnsiTheme="majorBidi" w:cstheme="majorBidi"/>
                  </w:rPr>
                </w:rPrChange>
              </w:rPr>
            </w:pPr>
            <w:r w:rsidRPr="00185ED3">
              <w:rPr>
                <w:rFonts w:asciiTheme="majorBidi" w:hAnsiTheme="majorBidi" w:cstheme="majorBidi"/>
                <w:rPrChange w:id="13" w:author="Abdelmounîm Brahm" w:date="2017-09-28T09:33:00Z">
                  <w:rPr>
                    <w:rFonts w:asciiTheme="majorBidi" w:hAnsiTheme="majorBidi" w:cstheme="majorBidi"/>
                  </w:rPr>
                </w:rPrChange>
              </w:rPr>
              <w:t>1</w:t>
            </w:r>
          </w:p>
        </w:tc>
        <w:tc>
          <w:tcPr>
            <w:tcW w:w="6857" w:type="dxa"/>
            <w:shd w:val="clear" w:color="auto" w:fill="FFF2CC" w:themeFill="accent4" w:themeFillTint="33"/>
            <w:tcPrChange w:id="14" w:author="Abdelmounîm Brahm" w:date="2017-09-28T09:33:00Z">
              <w:tcPr>
                <w:tcW w:w="6954" w:type="dxa"/>
                <w:shd w:val="clear" w:color="auto" w:fill="FFF2CC" w:themeFill="accent4" w:themeFillTint="33"/>
              </w:tcPr>
            </w:tcPrChange>
          </w:tcPr>
          <w:p w:rsidR="00730C4A" w:rsidRPr="00185ED3" w:rsidRDefault="00730C4A" w:rsidP="00730C4A">
            <w:pPr>
              <w:spacing w:before="40" w:after="40"/>
              <w:outlineLvl w:val="2"/>
              <w:rPr>
                <w:rFonts w:asciiTheme="majorBidi" w:eastAsia="Times New Roman" w:hAnsiTheme="majorBidi" w:cstheme="majorBidi"/>
                <w:b/>
                <w:bCs/>
                <w:color w:val="000000"/>
                <w:lang w:val="en-US"/>
                <w:rPrChange w:id="15" w:author="Abdelmounîm Brahm" w:date="2017-09-28T09:33:00Z">
                  <w:rPr>
                    <w:rFonts w:asciiTheme="majorBidi" w:eastAsia="Times New Roman" w:hAnsiTheme="majorBidi" w:cstheme="majorBidi"/>
                    <w:b/>
                    <w:bCs/>
                    <w:color w:val="000000"/>
                    <w:lang w:val="en-US"/>
                  </w:rPr>
                </w:rPrChange>
              </w:rPr>
            </w:pPr>
            <w:r w:rsidRPr="00185ED3">
              <w:rPr>
                <w:rFonts w:asciiTheme="majorBidi" w:eastAsia="Times New Roman" w:hAnsiTheme="majorBidi" w:cstheme="majorBidi"/>
                <w:b/>
                <w:bCs/>
                <w:color w:val="000000"/>
                <w:lang w:val="en-US"/>
                <w:rPrChange w:id="16" w:author="Abdelmounîm Brahm" w:date="2017-09-28T09:33:00Z">
                  <w:rPr>
                    <w:rFonts w:asciiTheme="majorBidi" w:eastAsia="Times New Roman" w:hAnsiTheme="majorBidi" w:cstheme="majorBidi"/>
                    <w:b/>
                    <w:bCs/>
                    <w:color w:val="000000"/>
                    <w:lang w:val="en-US"/>
                  </w:rPr>
                </w:rPrChange>
              </w:rPr>
              <w:t>Data access</w:t>
            </w:r>
          </w:p>
        </w:tc>
        <w:tc>
          <w:tcPr>
            <w:tcW w:w="1575" w:type="dxa"/>
            <w:shd w:val="clear" w:color="auto" w:fill="FFF2CC" w:themeFill="accent4" w:themeFillTint="33"/>
            <w:tcPrChange w:id="17" w:author="Abdelmounîm Brahm" w:date="2017-09-28T09:33:00Z">
              <w:tcPr>
                <w:tcW w:w="1592" w:type="dxa"/>
                <w:shd w:val="clear" w:color="auto" w:fill="FFF2CC" w:themeFill="accent4" w:themeFillTint="33"/>
              </w:tcPr>
            </w:tcPrChange>
          </w:tcPr>
          <w:p w:rsidR="00730C4A" w:rsidRPr="00475641" w:rsidRDefault="00730C4A" w:rsidP="00730C4A">
            <w:pPr>
              <w:spacing w:before="40" w:after="40"/>
              <w:outlineLvl w:val="2"/>
              <w:rPr>
                <w:rFonts w:asciiTheme="majorBidi" w:eastAsia="Times New Roman" w:hAnsiTheme="majorBidi" w:cstheme="majorBidi"/>
                <w:b/>
                <w:bCs/>
                <w:color w:val="000000"/>
                <w:lang w:val="en-CA"/>
                <w:rPrChange w:id="18" w:author="Abdelmounîm Brahm" w:date="2017-09-28T10:38:00Z">
                  <w:rPr>
                    <w:rFonts w:asciiTheme="majorBidi" w:eastAsia="Times New Roman" w:hAnsiTheme="majorBidi" w:cstheme="majorBidi"/>
                    <w:b/>
                    <w:bCs/>
                    <w:color w:val="000000"/>
                    <w:lang w:val="en-US"/>
                  </w:rPr>
                </w:rPrChange>
              </w:rPr>
            </w:pPr>
          </w:p>
        </w:tc>
      </w:tr>
      <w:tr w:rsidR="00730C4A" w:rsidRPr="00185ED3" w:rsidTr="009B03E6">
        <w:tc>
          <w:tcPr>
            <w:tcW w:w="900" w:type="dxa"/>
            <w:shd w:val="clear" w:color="auto" w:fill="F2F2F2" w:themeFill="background1" w:themeFillShade="F2"/>
            <w:tcPrChange w:id="19" w:author="Abdelmounîm Brahm" w:date="2017-09-28T09:33:00Z">
              <w:tcPr>
                <w:tcW w:w="786" w:type="dxa"/>
                <w:gridSpan w:val="2"/>
                <w:shd w:val="clear" w:color="auto" w:fill="F2F2F2" w:themeFill="background1" w:themeFillShade="F2"/>
              </w:tcPr>
            </w:tcPrChange>
          </w:tcPr>
          <w:p w:rsidR="00730C4A" w:rsidRPr="00185ED3" w:rsidRDefault="00730C4A" w:rsidP="00730C4A">
            <w:pPr>
              <w:rPr>
                <w:rFonts w:asciiTheme="majorBidi" w:hAnsiTheme="majorBidi" w:cstheme="majorBidi"/>
                <w:rPrChange w:id="20" w:author="Abdelmounîm Brahm" w:date="2017-09-28T09:33:00Z">
                  <w:rPr>
                    <w:rFonts w:asciiTheme="majorBidi" w:hAnsiTheme="majorBidi" w:cstheme="majorBidi"/>
                  </w:rPr>
                </w:rPrChange>
              </w:rPr>
            </w:pPr>
            <w:r w:rsidRPr="00185ED3">
              <w:rPr>
                <w:rFonts w:asciiTheme="majorBidi" w:hAnsiTheme="majorBidi" w:cstheme="majorBidi"/>
                <w:rPrChange w:id="21" w:author="Abdelmounîm Brahm" w:date="2017-09-28T09:33:00Z">
                  <w:rPr>
                    <w:rFonts w:asciiTheme="majorBidi" w:hAnsiTheme="majorBidi" w:cstheme="majorBidi"/>
                  </w:rPr>
                </w:rPrChange>
              </w:rPr>
              <w:t>1.1</w:t>
            </w:r>
          </w:p>
        </w:tc>
        <w:tc>
          <w:tcPr>
            <w:tcW w:w="6857" w:type="dxa"/>
            <w:shd w:val="clear" w:color="auto" w:fill="F2F2F2" w:themeFill="background1" w:themeFillShade="F2"/>
            <w:tcPrChange w:id="22" w:author="Abdelmounîm Brahm" w:date="2017-09-28T09:33:00Z">
              <w:tcPr>
                <w:tcW w:w="6954" w:type="dxa"/>
                <w:shd w:val="clear" w:color="auto" w:fill="F2F2F2" w:themeFill="background1" w:themeFillShade="F2"/>
              </w:tcPr>
            </w:tcPrChange>
          </w:tcPr>
          <w:p w:rsidR="00730C4A" w:rsidRPr="00185ED3" w:rsidRDefault="00730C4A" w:rsidP="00730C4A">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23"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24" w:author="Abdelmounîm Brahm" w:date="2017-09-28T09:33:00Z">
                  <w:rPr>
                    <w:rFonts w:asciiTheme="majorBidi" w:eastAsia="Times New Roman" w:hAnsiTheme="majorBidi" w:cstheme="majorBidi"/>
                    <w:color w:val="000000"/>
                    <w:lang w:val="en-US"/>
                  </w:rPr>
                </w:rPrChange>
              </w:rPr>
              <w:t xml:space="preserve">Access data available in the WMS standard </w:t>
            </w:r>
          </w:p>
        </w:tc>
        <w:tc>
          <w:tcPr>
            <w:tcW w:w="1575" w:type="dxa"/>
            <w:shd w:val="clear" w:color="auto" w:fill="F2F2F2" w:themeFill="background1" w:themeFillShade="F2"/>
            <w:tcPrChange w:id="25" w:author="Abdelmounîm Brahm" w:date="2017-09-28T09:33:00Z">
              <w:tcPr>
                <w:tcW w:w="1592" w:type="dxa"/>
                <w:shd w:val="clear" w:color="auto" w:fill="F2F2F2" w:themeFill="background1" w:themeFillShade="F2"/>
              </w:tcPr>
            </w:tcPrChange>
          </w:tcPr>
          <w:p w:rsidR="00730C4A" w:rsidRPr="00475641" w:rsidRDefault="00730C4A" w:rsidP="00730C4A">
            <w:pPr>
              <w:spacing w:before="40" w:after="40"/>
              <w:rPr>
                <w:rFonts w:asciiTheme="majorBidi" w:eastAsia="Times New Roman" w:hAnsiTheme="majorBidi" w:cstheme="majorBidi"/>
                <w:color w:val="000000"/>
                <w:shd w:val="clear" w:color="auto" w:fill="F08080"/>
                <w:lang w:val="en-CA"/>
                <w:rPrChange w:id="26" w:author="Abdelmounîm Brahm" w:date="2017-09-28T10:38:00Z">
                  <w:rPr>
                    <w:rFonts w:asciiTheme="majorBidi" w:eastAsia="Times New Roman" w:hAnsiTheme="majorBidi" w:cstheme="majorBidi"/>
                    <w:color w:val="000000"/>
                    <w:shd w:val="clear" w:color="auto" w:fill="F08080"/>
                    <w:lang w:val="en-US"/>
                  </w:rPr>
                </w:rPrChange>
              </w:rPr>
            </w:pPr>
          </w:p>
        </w:tc>
      </w:tr>
      <w:tr w:rsidR="00730C4A" w:rsidRPr="00185ED3" w:rsidTr="009B03E6">
        <w:tc>
          <w:tcPr>
            <w:tcW w:w="900" w:type="dxa"/>
            <w:tcPrChange w:id="27" w:author="Abdelmounîm Brahm" w:date="2017-09-28T09:33:00Z">
              <w:tcPr>
                <w:tcW w:w="786" w:type="dxa"/>
                <w:gridSpan w:val="2"/>
              </w:tcPr>
            </w:tcPrChange>
          </w:tcPr>
          <w:p w:rsidR="00730C4A" w:rsidRPr="00185ED3" w:rsidRDefault="00730C4A" w:rsidP="00730C4A">
            <w:pPr>
              <w:rPr>
                <w:rFonts w:asciiTheme="majorBidi" w:hAnsiTheme="majorBidi" w:cstheme="majorBidi"/>
                <w:rPrChange w:id="28" w:author="Abdelmounîm Brahm" w:date="2017-09-28T09:33:00Z">
                  <w:rPr>
                    <w:rFonts w:asciiTheme="majorBidi" w:hAnsiTheme="majorBidi" w:cstheme="majorBidi"/>
                  </w:rPr>
                </w:rPrChange>
              </w:rPr>
            </w:pPr>
            <w:r w:rsidRPr="00185ED3">
              <w:rPr>
                <w:rFonts w:asciiTheme="majorBidi" w:hAnsiTheme="majorBidi" w:cstheme="majorBidi"/>
                <w:rPrChange w:id="29" w:author="Abdelmounîm Brahm" w:date="2017-09-28T09:33:00Z">
                  <w:rPr>
                    <w:rFonts w:asciiTheme="majorBidi" w:hAnsiTheme="majorBidi" w:cstheme="majorBidi"/>
                  </w:rPr>
                </w:rPrChange>
              </w:rPr>
              <w:t>1.1.1</w:t>
            </w:r>
          </w:p>
        </w:tc>
        <w:tc>
          <w:tcPr>
            <w:tcW w:w="6857" w:type="dxa"/>
            <w:tcPrChange w:id="30" w:author="Abdelmounîm Brahm" w:date="2017-09-28T09:33:00Z">
              <w:tcPr>
                <w:tcW w:w="6954" w:type="dxa"/>
              </w:tcPr>
            </w:tcPrChange>
          </w:tcPr>
          <w:p w:rsidR="00730C4A" w:rsidRPr="00185ED3" w:rsidRDefault="00730C4A" w:rsidP="00730C4A">
            <w:pPr>
              <w:pStyle w:val="ListParagraph"/>
              <w:numPr>
                <w:ilvl w:val="0"/>
                <w:numId w:val="10"/>
              </w:numPr>
              <w:spacing w:before="40" w:after="40"/>
              <w:rPr>
                <w:rFonts w:asciiTheme="majorBidi" w:eastAsia="Times New Roman" w:hAnsiTheme="majorBidi" w:cstheme="majorBidi"/>
                <w:color w:val="000000"/>
                <w:lang w:val="en-US"/>
                <w:rPrChange w:id="31"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32" w:author="Abdelmounîm Brahm" w:date="2017-09-28T09:33:00Z">
                  <w:rPr>
                    <w:rFonts w:asciiTheme="majorBidi" w:eastAsia="Times New Roman" w:hAnsiTheme="majorBidi" w:cstheme="majorBidi"/>
                    <w:color w:val="000000"/>
                    <w:lang w:val="en-US"/>
                  </w:rPr>
                </w:rPrChange>
              </w:rPr>
              <w:t xml:space="preserve">Support time-enabled WMS layers and provide a time selection capabilities to users </w:t>
            </w:r>
          </w:p>
        </w:tc>
        <w:tc>
          <w:tcPr>
            <w:tcW w:w="1575" w:type="dxa"/>
            <w:tcPrChange w:id="33" w:author="Abdelmounîm Brahm" w:date="2017-09-28T09:33:00Z">
              <w:tcPr>
                <w:tcW w:w="1592" w:type="dxa"/>
              </w:tcPr>
            </w:tcPrChange>
          </w:tcPr>
          <w:p w:rsidR="00730C4A" w:rsidRPr="00475641" w:rsidRDefault="00730C4A" w:rsidP="00730C4A">
            <w:pPr>
              <w:tabs>
                <w:tab w:val="num" w:pos="1785"/>
              </w:tabs>
              <w:spacing w:before="40" w:after="40"/>
              <w:rPr>
                <w:rFonts w:asciiTheme="majorBidi" w:eastAsia="Times New Roman" w:hAnsiTheme="majorBidi" w:cstheme="majorBidi"/>
                <w:color w:val="000000"/>
                <w:lang w:val="en-CA"/>
                <w:rPrChange w:id="34"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35" w:author="Abdelmounîm Brahm" w:date="2017-09-28T10:38:00Z">
                  <w:rPr>
                    <w:rFonts w:asciiTheme="majorBidi" w:eastAsia="Times New Roman" w:hAnsiTheme="majorBidi" w:cstheme="majorBidi"/>
                    <w:color w:val="000000"/>
                    <w:lang w:val="en-US"/>
                  </w:rPr>
                </w:rPrChange>
              </w:rPr>
              <w:t>Mandatory</w:t>
            </w:r>
          </w:p>
        </w:tc>
      </w:tr>
      <w:tr w:rsidR="00730C4A" w:rsidRPr="00185ED3" w:rsidTr="009B03E6">
        <w:tc>
          <w:tcPr>
            <w:tcW w:w="900" w:type="dxa"/>
            <w:tcPrChange w:id="36" w:author="Abdelmounîm Brahm" w:date="2017-09-28T09:33:00Z">
              <w:tcPr>
                <w:tcW w:w="786" w:type="dxa"/>
                <w:gridSpan w:val="2"/>
              </w:tcPr>
            </w:tcPrChange>
          </w:tcPr>
          <w:p w:rsidR="00730C4A" w:rsidRPr="00185ED3" w:rsidRDefault="00730C4A" w:rsidP="00730C4A">
            <w:pPr>
              <w:rPr>
                <w:rFonts w:asciiTheme="majorBidi" w:hAnsiTheme="majorBidi" w:cstheme="majorBidi"/>
                <w:rPrChange w:id="37" w:author="Abdelmounîm Brahm" w:date="2017-09-28T09:33:00Z">
                  <w:rPr>
                    <w:rFonts w:asciiTheme="majorBidi" w:hAnsiTheme="majorBidi" w:cstheme="majorBidi"/>
                  </w:rPr>
                </w:rPrChange>
              </w:rPr>
            </w:pPr>
            <w:r w:rsidRPr="00185ED3">
              <w:rPr>
                <w:rFonts w:asciiTheme="majorBidi" w:hAnsiTheme="majorBidi" w:cstheme="majorBidi"/>
                <w:rPrChange w:id="38" w:author="Abdelmounîm Brahm" w:date="2017-09-28T09:33:00Z">
                  <w:rPr>
                    <w:rFonts w:asciiTheme="majorBidi" w:hAnsiTheme="majorBidi" w:cstheme="majorBidi"/>
                  </w:rPr>
                </w:rPrChange>
              </w:rPr>
              <w:t>1.1.2</w:t>
            </w:r>
          </w:p>
        </w:tc>
        <w:tc>
          <w:tcPr>
            <w:tcW w:w="6857" w:type="dxa"/>
            <w:tcPrChange w:id="39" w:author="Abdelmounîm Brahm" w:date="2017-09-28T09:33:00Z">
              <w:tcPr>
                <w:tcW w:w="6954" w:type="dxa"/>
              </w:tcPr>
            </w:tcPrChange>
          </w:tcPr>
          <w:p w:rsidR="00730C4A" w:rsidRPr="00185ED3" w:rsidRDefault="00730C4A" w:rsidP="00730C4A">
            <w:pPr>
              <w:pStyle w:val="ListParagraph"/>
              <w:numPr>
                <w:ilvl w:val="0"/>
                <w:numId w:val="10"/>
              </w:numPr>
              <w:spacing w:before="40" w:after="40"/>
              <w:rPr>
                <w:rFonts w:asciiTheme="majorBidi" w:eastAsia="Times New Roman" w:hAnsiTheme="majorBidi" w:cstheme="majorBidi"/>
                <w:color w:val="000000"/>
                <w:lang w:val="en-US"/>
                <w:rPrChange w:id="40"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41" w:author="Abdelmounîm Brahm" w:date="2017-09-28T09:33:00Z">
                  <w:rPr>
                    <w:rFonts w:asciiTheme="majorBidi" w:eastAsia="Times New Roman" w:hAnsiTheme="majorBidi" w:cstheme="majorBidi"/>
                    <w:color w:val="000000"/>
                    <w:lang w:val="en-US"/>
                  </w:rPr>
                </w:rPrChange>
              </w:rPr>
              <w:t>Support the DIM_REFERENCE_TIME WMS</w:t>
            </w:r>
            <w:r w:rsidRPr="00475641">
              <w:rPr>
                <w:rFonts w:asciiTheme="majorBidi" w:eastAsia="Times New Roman" w:hAnsiTheme="majorBidi" w:cstheme="majorBidi"/>
                <w:color w:val="000000"/>
                <w:lang w:val="en-CA"/>
                <w:rPrChange w:id="42" w:author="Abdelmounîm Brahm" w:date="2017-09-28T10:37:00Z">
                  <w:rPr>
                    <w:rFonts w:asciiTheme="majorBidi" w:eastAsia="Times New Roman" w:hAnsiTheme="majorBidi" w:cstheme="majorBidi"/>
                    <w:color w:val="000000"/>
                    <w:lang w:val="en-US"/>
                  </w:rPr>
                </w:rPrChange>
              </w:rPr>
              <w:t xml:space="preserve"> url</w:t>
            </w:r>
            <w:r w:rsidRPr="00185ED3">
              <w:rPr>
                <w:rFonts w:asciiTheme="majorBidi" w:eastAsia="Times New Roman" w:hAnsiTheme="majorBidi" w:cstheme="majorBidi"/>
                <w:color w:val="000000"/>
                <w:lang w:val="en-US"/>
                <w:rPrChange w:id="43" w:author="Abdelmounîm Brahm" w:date="2017-09-28T09:33:00Z">
                  <w:rPr>
                    <w:rFonts w:asciiTheme="majorBidi" w:eastAsia="Times New Roman" w:hAnsiTheme="majorBidi" w:cstheme="majorBidi"/>
                    <w:color w:val="000000"/>
                    <w:lang w:val="en-US"/>
                  </w:rPr>
                </w:rPrChange>
              </w:rPr>
              <w:t xml:space="preserve"> parameters in concordance with the "</w:t>
            </w:r>
            <w:del w:id="44" w:author="Abdelmounîm Brahm" w:date="2017-09-27T16:48:00Z">
              <w:r w:rsidR="00475641" w:rsidRPr="00185ED3" w:rsidDel="00D042AD">
                <w:rPr>
                  <w:rFonts w:asciiTheme="majorBidi" w:hAnsiTheme="majorBidi" w:cstheme="majorBidi"/>
                  <w:rPrChange w:id="45" w:author="Abdelmounîm Brahm" w:date="2017-09-28T09:33:00Z">
                    <w:rPr/>
                  </w:rPrChange>
                </w:rPr>
                <w:fldChar w:fldCharType="begin"/>
              </w:r>
              <w:r w:rsidR="00475641" w:rsidRPr="00185ED3" w:rsidDel="00D042AD">
                <w:rPr>
                  <w:rFonts w:asciiTheme="majorBidi" w:hAnsiTheme="majorBidi" w:cstheme="majorBidi"/>
                  <w:lang w:val="en-US"/>
                  <w:rPrChange w:id="46" w:author="Abdelmounîm Brahm" w:date="2017-09-28T09:33:00Z">
                    <w:rPr/>
                  </w:rPrChange>
                </w:rPr>
                <w:delInstrText xml:space="preserve"> HYPERLINK "http://www.opengis.net/doc/bp/wms-tnz/1.0" </w:delInstrText>
              </w:r>
              <w:r w:rsidR="00475641" w:rsidRPr="00185ED3" w:rsidDel="00D042AD">
                <w:rPr>
                  <w:rFonts w:asciiTheme="majorBidi" w:hAnsiTheme="majorBidi" w:cstheme="majorBidi"/>
                  <w:rPrChange w:id="47" w:author="Abdelmounîm Brahm" w:date="2017-09-28T09:33:00Z">
                    <w:rPr/>
                  </w:rPrChange>
                </w:rPr>
                <w:fldChar w:fldCharType="separate"/>
              </w:r>
              <w:r w:rsidRPr="00185ED3" w:rsidDel="00D042AD">
                <w:rPr>
                  <w:rFonts w:asciiTheme="majorBidi" w:hAnsiTheme="majorBidi" w:cstheme="majorBidi"/>
                  <w:lang w:val="en-US"/>
                  <w:rPrChange w:id="48" w:author="Abdelmounîm Brahm" w:date="2017-09-28T09:33:00Z">
                    <w:rPr>
                      <w:rStyle w:val="Hyperlink"/>
                      <w:lang w:val="en-US"/>
                    </w:rPr>
                  </w:rPrChange>
                </w:rPr>
                <w:delText>OGC Best Practice for using Web Map Services (WMS) with Time-Dependent or Elevation-Dependent Data</w:delText>
              </w:r>
              <w:r w:rsidR="00475641" w:rsidRPr="00185ED3" w:rsidDel="00D042AD">
                <w:rPr>
                  <w:rStyle w:val="Hyperlink"/>
                  <w:rFonts w:asciiTheme="majorBidi" w:hAnsiTheme="majorBidi" w:cstheme="majorBidi"/>
                  <w:lang w:val="en-US"/>
                  <w:rPrChange w:id="49" w:author="Abdelmounîm Brahm" w:date="2017-09-28T09:33:00Z">
                    <w:rPr>
                      <w:rStyle w:val="Hyperlink"/>
                      <w:lang w:val="en-US"/>
                    </w:rPr>
                  </w:rPrChange>
                </w:rPr>
                <w:fldChar w:fldCharType="end"/>
              </w:r>
            </w:del>
            <w:ins w:id="50" w:author="Abdelmounîm Brahm" w:date="2017-09-27T16:48:00Z">
              <w:r w:rsidR="00D042AD" w:rsidRPr="00185ED3">
                <w:rPr>
                  <w:rFonts w:asciiTheme="majorBidi" w:hAnsiTheme="majorBidi" w:cstheme="majorBidi"/>
                  <w:lang w:val="en-US"/>
                  <w:rPrChange w:id="51" w:author="Abdelmounîm Brahm" w:date="2017-09-28T09:33:00Z">
                    <w:rPr>
                      <w:rStyle w:val="Hyperlink"/>
                      <w:lang w:val="en-US"/>
                    </w:rPr>
                  </w:rPrChange>
                </w:rPr>
                <w:t>OGC Best Practice for using Web Map Services (WMS) with Time-Dependent or Elevation-Dependent Data</w:t>
              </w:r>
            </w:ins>
            <w:r w:rsidRPr="00185ED3">
              <w:rPr>
                <w:rFonts w:asciiTheme="majorBidi" w:eastAsia="Times New Roman" w:hAnsiTheme="majorBidi" w:cstheme="majorBidi"/>
                <w:color w:val="000000"/>
                <w:lang w:val="en-US"/>
                <w:rPrChange w:id="52" w:author="Abdelmounîm Brahm" w:date="2017-09-28T09:33:00Z">
                  <w:rPr>
                    <w:rFonts w:asciiTheme="majorBidi" w:eastAsia="Times New Roman" w:hAnsiTheme="majorBidi" w:cstheme="majorBidi"/>
                    <w:color w:val="000000"/>
                    <w:lang w:val="en-US"/>
                  </w:rPr>
                </w:rPrChange>
              </w:rPr>
              <w:t xml:space="preserve">" in order to access all available Numerical Weather Prediction (NWP) model runs </w:t>
            </w:r>
          </w:p>
        </w:tc>
        <w:tc>
          <w:tcPr>
            <w:tcW w:w="1575" w:type="dxa"/>
            <w:tcPrChange w:id="53" w:author="Abdelmounîm Brahm" w:date="2017-09-28T09:33:00Z">
              <w:tcPr>
                <w:tcW w:w="1592" w:type="dxa"/>
              </w:tcPr>
            </w:tcPrChange>
          </w:tcPr>
          <w:p w:rsidR="00730C4A" w:rsidRPr="00475641" w:rsidRDefault="00164482" w:rsidP="00730C4A">
            <w:pPr>
              <w:tabs>
                <w:tab w:val="num" w:pos="1785"/>
              </w:tabs>
              <w:spacing w:before="40" w:after="40"/>
              <w:rPr>
                <w:rFonts w:asciiTheme="majorBidi" w:eastAsia="Times New Roman" w:hAnsiTheme="majorBidi" w:cstheme="majorBidi"/>
                <w:color w:val="000000"/>
                <w:lang w:val="en-CA"/>
                <w:rPrChange w:id="54"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55" w:author="Abdelmounîm Brahm" w:date="2017-09-28T10:38:00Z">
                  <w:rPr>
                    <w:rFonts w:asciiTheme="majorBidi" w:eastAsia="Times New Roman" w:hAnsiTheme="majorBidi" w:cstheme="majorBidi"/>
                    <w:color w:val="000000"/>
                    <w:highlight w:val="green"/>
                    <w:lang w:val="en-US"/>
                  </w:rPr>
                </w:rPrChange>
              </w:rPr>
              <w:t>Optional -  7</w:t>
            </w:r>
          </w:p>
        </w:tc>
      </w:tr>
      <w:tr w:rsidR="00D042AD" w:rsidRPr="00185ED3" w:rsidTr="009B03E6">
        <w:tc>
          <w:tcPr>
            <w:tcW w:w="900" w:type="dxa"/>
            <w:shd w:val="clear" w:color="auto" w:fill="FFFFFF" w:themeFill="background1"/>
            <w:tcPrChange w:id="56" w:author="Abdelmounîm Brahm" w:date="2017-09-28T09:33:00Z">
              <w:tcPr>
                <w:tcW w:w="786" w:type="dxa"/>
                <w:gridSpan w:val="2"/>
                <w:shd w:val="clear" w:color="auto" w:fill="F2F2F2" w:themeFill="background1" w:themeFillShade="F2"/>
              </w:tcPr>
            </w:tcPrChange>
          </w:tcPr>
          <w:p w:rsidR="00D042AD" w:rsidRPr="00185ED3" w:rsidRDefault="00D042AD" w:rsidP="00D042AD">
            <w:pPr>
              <w:rPr>
                <w:rFonts w:asciiTheme="majorBidi" w:hAnsiTheme="majorBidi" w:cstheme="majorBidi"/>
                <w:rPrChange w:id="57" w:author="Abdelmounîm Brahm" w:date="2017-09-28T09:33:00Z">
                  <w:rPr>
                    <w:rFonts w:asciiTheme="majorBidi" w:hAnsiTheme="majorBidi" w:cstheme="majorBidi"/>
                  </w:rPr>
                </w:rPrChange>
              </w:rPr>
            </w:pPr>
            <w:r w:rsidRPr="00185ED3">
              <w:rPr>
                <w:rFonts w:asciiTheme="majorBidi" w:hAnsiTheme="majorBidi" w:cstheme="majorBidi"/>
                <w:rPrChange w:id="58" w:author="Abdelmounîm Brahm" w:date="2017-09-28T09:33:00Z">
                  <w:rPr>
                    <w:rFonts w:asciiTheme="majorBidi" w:hAnsiTheme="majorBidi" w:cstheme="majorBidi"/>
                  </w:rPr>
                </w:rPrChange>
              </w:rPr>
              <w:t>1.2</w:t>
            </w:r>
          </w:p>
        </w:tc>
        <w:tc>
          <w:tcPr>
            <w:tcW w:w="6857" w:type="dxa"/>
            <w:shd w:val="clear" w:color="auto" w:fill="FFFFFF" w:themeFill="background1"/>
            <w:tcPrChange w:id="59" w:author="Abdelmounîm Brahm" w:date="2017-09-28T09:33:00Z">
              <w:tcPr>
                <w:tcW w:w="6954" w:type="dxa"/>
                <w:shd w:val="clear" w:color="auto" w:fill="F2F2F2" w:themeFill="background1" w:themeFillShade="F2"/>
              </w:tcPr>
            </w:tcPrChange>
          </w:tcPr>
          <w:p w:rsidR="00D042AD" w:rsidRPr="00185ED3" w:rsidRDefault="00D042AD" w:rsidP="00D042AD">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60"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61" w:author="Abdelmounîm Brahm" w:date="2017-09-28T09:33:00Z">
                  <w:rPr>
                    <w:rFonts w:asciiTheme="majorBidi" w:eastAsia="Times New Roman" w:hAnsiTheme="majorBidi" w:cstheme="majorBidi"/>
                    <w:color w:val="000000"/>
                    <w:lang w:val="en-US"/>
                  </w:rPr>
                </w:rPrChange>
              </w:rPr>
              <w:t xml:space="preserve">Access data available in the WFS and WCS standards </w:t>
            </w:r>
            <w:ins w:id="62" w:author="Abdelmounîm Brahm" w:date="2017-09-27T16:51:00Z">
              <w:r w:rsidRPr="00185ED3">
                <w:rPr>
                  <w:rFonts w:asciiTheme="majorBidi" w:eastAsia="Times New Roman" w:hAnsiTheme="majorBidi" w:cstheme="majorBidi"/>
                  <w:color w:val="000000"/>
                  <w:lang w:val="en-US"/>
                  <w:rPrChange w:id="63" w:author="Abdelmounîm Brahm" w:date="2017-09-28T09:33:00Z">
                    <w:rPr>
                      <w:rFonts w:asciiTheme="majorBidi" w:eastAsia="Times New Roman" w:hAnsiTheme="majorBidi" w:cstheme="majorBidi"/>
                      <w:color w:val="000000"/>
                      <w:lang w:val="en-US"/>
                    </w:rPr>
                  </w:rPrChange>
                </w:rPr>
                <w:t xml:space="preserve">for </w:t>
              </w:r>
            </w:ins>
            <w:ins w:id="64" w:author="Abdelmounîm Brahm" w:date="2017-09-27T16:52:00Z">
              <w:r w:rsidRPr="00185ED3">
                <w:rPr>
                  <w:rFonts w:asciiTheme="majorBidi" w:eastAsia="Times New Roman" w:hAnsiTheme="majorBidi" w:cstheme="majorBidi"/>
                  <w:color w:val="000000"/>
                  <w:lang w:val="en-US"/>
                  <w:rPrChange w:id="65" w:author="Abdelmounîm Brahm" w:date="2017-09-28T09:33:00Z">
                    <w:rPr>
                      <w:rFonts w:asciiTheme="majorBidi" w:eastAsia="Times New Roman" w:hAnsiTheme="majorBidi" w:cstheme="majorBidi"/>
                      <w:color w:val="000000"/>
                      <w:lang w:val="en-US"/>
                    </w:rPr>
                  </w:rPrChange>
                </w:rPr>
                <w:t xml:space="preserve">raw data download from user-drawn bounding box in various popular open formats such as GeoJSON, Esri Shapefile, GeoTIFF, </w:t>
              </w:r>
            </w:ins>
            <w:ins w:id="66" w:author="Abdelmounîm Brahm" w:date="2017-09-28T10:38:00Z">
              <w:r w:rsidR="00475641" w:rsidRPr="00185ED3">
                <w:rPr>
                  <w:rFonts w:asciiTheme="majorBidi" w:eastAsia="Times New Roman" w:hAnsiTheme="majorBidi" w:cstheme="majorBidi"/>
                  <w:color w:val="000000"/>
                  <w:lang w:val="en-US"/>
                  <w:rPrChange w:id="67" w:author="Abdelmounîm Brahm" w:date="2017-09-28T09:33:00Z">
                    <w:rPr>
                      <w:rFonts w:asciiTheme="majorBidi" w:eastAsia="Times New Roman" w:hAnsiTheme="majorBidi" w:cstheme="majorBidi"/>
                      <w:color w:val="000000"/>
                      <w:lang w:val="en-US"/>
                    </w:rPr>
                  </w:rPrChange>
                </w:rPr>
                <w:t>etc.</w:t>
              </w:r>
            </w:ins>
          </w:p>
        </w:tc>
        <w:tc>
          <w:tcPr>
            <w:tcW w:w="1575" w:type="dxa"/>
            <w:shd w:val="clear" w:color="auto" w:fill="FFFFFF" w:themeFill="background1"/>
            <w:tcPrChange w:id="68" w:author="Abdelmounîm Brahm" w:date="2017-09-28T09:33:00Z">
              <w:tcPr>
                <w:tcW w:w="1592" w:type="dxa"/>
                <w:shd w:val="clear" w:color="auto" w:fill="F2F2F2" w:themeFill="background1" w:themeFillShade="F2"/>
              </w:tcPr>
            </w:tcPrChange>
          </w:tcPr>
          <w:p w:rsidR="00D042AD" w:rsidRPr="00475641" w:rsidRDefault="00D042AD" w:rsidP="00D042AD">
            <w:pPr>
              <w:spacing w:before="40" w:after="40"/>
              <w:rPr>
                <w:rFonts w:asciiTheme="majorBidi" w:eastAsia="Times New Roman" w:hAnsiTheme="majorBidi" w:cstheme="majorBidi"/>
                <w:color w:val="000000"/>
                <w:shd w:val="clear" w:color="auto" w:fill="F08080"/>
                <w:lang w:val="en-CA"/>
                <w:rPrChange w:id="69" w:author="Abdelmounîm Brahm" w:date="2017-09-28T10:38:00Z">
                  <w:rPr>
                    <w:rFonts w:asciiTheme="majorBidi" w:eastAsia="Times New Roman" w:hAnsiTheme="majorBidi" w:cstheme="majorBidi"/>
                    <w:color w:val="000000"/>
                    <w:shd w:val="clear" w:color="auto" w:fill="F08080"/>
                    <w:lang w:val="en-US"/>
                  </w:rPr>
                </w:rPrChange>
              </w:rPr>
            </w:pPr>
            <w:ins w:id="70" w:author="Abdelmounîm Brahm" w:date="2017-09-27T16:50:00Z">
              <w:r w:rsidRPr="00475641">
                <w:rPr>
                  <w:rFonts w:asciiTheme="majorBidi" w:eastAsia="Times New Roman" w:hAnsiTheme="majorBidi" w:cstheme="majorBidi"/>
                  <w:color w:val="000000"/>
                  <w:lang w:val="en-CA"/>
                  <w:rPrChange w:id="71" w:author="Abdelmounîm Brahm" w:date="2017-09-28T10:38:00Z">
                    <w:rPr>
                      <w:rFonts w:asciiTheme="majorBidi" w:eastAsia="Times New Roman" w:hAnsiTheme="majorBidi" w:cstheme="majorBidi"/>
                      <w:color w:val="000000"/>
                      <w:highlight w:val="green"/>
                      <w:lang w:val="en-US"/>
                    </w:rPr>
                  </w:rPrChange>
                </w:rPr>
                <w:t xml:space="preserve">Optional - </w:t>
              </w:r>
              <w:r w:rsidRPr="00475641">
                <w:rPr>
                  <w:rFonts w:asciiTheme="majorBidi" w:eastAsia="Times New Roman" w:hAnsiTheme="majorBidi" w:cstheme="majorBidi"/>
                  <w:color w:val="000000"/>
                  <w:lang w:val="en-CA"/>
                  <w:rPrChange w:id="72" w:author="Abdelmounîm Brahm" w:date="2017-09-28T10:38:00Z">
                    <w:rPr>
                      <w:rFonts w:asciiTheme="majorBidi" w:eastAsia="Times New Roman" w:hAnsiTheme="majorBidi" w:cstheme="majorBidi"/>
                      <w:color w:val="000000"/>
                      <w:lang w:val="en-US"/>
                    </w:rPr>
                  </w:rPrChange>
                </w:rPr>
                <w:t>4</w:t>
              </w:r>
            </w:ins>
          </w:p>
        </w:tc>
      </w:tr>
      <w:tr w:rsidR="00D042AD" w:rsidRPr="00185ED3" w:rsidDel="00D042AD" w:rsidTr="009B03E6">
        <w:trPr>
          <w:del w:id="73" w:author="Abdelmounîm Brahm" w:date="2017-09-27T16:49:00Z"/>
        </w:trPr>
        <w:tc>
          <w:tcPr>
            <w:tcW w:w="900" w:type="dxa"/>
            <w:shd w:val="clear" w:color="auto" w:fill="FFFFFF" w:themeFill="background1"/>
            <w:tcPrChange w:id="74" w:author="Abdelmounîm Brahm" w:date="2017-09-28T09:33:00Z">
              <w:tcPr>
                <w:tcW w:w="786" w:type="dxa"/>
                <w:gridSpan w:val="2"/>
              </w:tcPr>
            </w:tcPrChange>
          </w:tcPr>
          <w:p w:rsidR="00D042AD" w:rsidRPr="00185ED3" w:rsidDel="00D042AD" w:rsidRDefault="00D042AD" w:rsidP="00D042AD">
            <w:pPr>
              <w:rPr>
                <w:del w:id="75" w:author="Abdelmounîm Brahm" w:date="2017-09-27T16:49:00Z"/>
                <w:rFonts w:asciiTheme="majorBidi" w:hAnsiTheme="majorBidi" w:cstheme="majorBidi"/>
                <w:rPrChange w:id="76" w:author="Abdelmounîm Brahm" w:date="2017-09-28T09:33:00Z">
                  <w:rPr>
                    <w:del w:id="77" w:author="Abdelmounîm Brahm" w:date="2017-09-27T16:49:00Z"/>
                    <w:rFonts w:asciiTheme="majorBidi" w:hAnsiTheme="majorBidi" w:cstheme="majorBidi"/>
                  </w:rPr>
                </w:rPrChange>
              </w:rPr>
            </w:pPr>
            <w:del w:id="78" w:author="Abdelmounîm Brahm" w:date="2017-09-27T16:49:00Z">
              <w:r w:rsidRPr="00185ED3" w:rsidDel="00D042AD">
                <w:rPr>
                  <w:rFonts w:asciiTheme="majorBidi" w:hAnsiTheme="majorBidi" w:cstheme="majorBidi"/>
                  <w:rPrChange w:id="79" w:author="Abdelmounîm Brahm" w:date="2017-09-28T09:33:00Z">
                    <w:rPr>
                      <w:rFonts w:asciiTheme="majorBidi" w:hAnsiTheme="majorBidi" w:cstheme="majorBidi"/>
                    </w:rPr>
                  </w:rPrChange>
                </w:rPr>
                <w:delText>1.2.1</w:delText>
              </w:r>
            </w:del>
          </w:p>
        </w:tc>
        <w:tc>
          <w:tcPr>
            <w:tcW w:w="6857" w:type="dxa"/>
            <w:shd w:val="clear" w:color="auto" w:fill="FFFFFF" w:themeFill="background1"/>
            <w:tcPrChange w:id="80" w:author="Abdelmounîm Brahm" w:date="2017-09-28T09:33:00Z">
              <w:tcPr>
                <w:tcW w:w="6954" w:type="dxa"/>
              </w:tcPr>
            </w:tcPrChange>
          </w:tcPr>
          <w:p w:rsidR="00D042AD" w:rsidRPr="00185ED3" w:rsidDel="00D042AD" w:rsidRDefault="00D042AD" w:rsidP="00D042AD">
            <w:pPr>
              <w:pStyle w:val="ListParagraph"/>
              <w:numPr>
                <w:ilvl w:val="0"/>
                <w:numId w:val="10"/>
              </w:numPr>
              <w:spacing w:before="40" w:after="40"/>
              <w:rPr>
                <w:del w:id="81" w:author="Abdelmounîm Brahm" w:date="2017-09-27T16:49:00Z"/>
                <w:rFonts w:asciiTheme="majorBidi" w:eastAsia="Times New Roman" w:hAnsiTheme="majorBidi" w:cstheme="majorBidi"/>
                <w:color w:val="000000"/>
                <w:rPrChange w:id="82" w:author="Abdelmounîm Brahm" w:date="2017-09-28T09:33:00Z">
                  <w:rPr>
                    <w:del w:id="83" w:author="Abdelmounîm Brahm" w:date="2017-09-27T16:49:00Z"/>
                    <w:rFonts w:asciiTheme="majorBidi" w:eastAsia="Times New Roman" w:hAnsiTheme="majorBidi" w:cstheme="majorBidi"/>
                    <w:color w:val="000000"/>
                  </w:rPr>
                </w:rPrChange>
              </w:rPr>
            </w:pPr>
            <w:del w:id="84" w:author="Abdelmounîm Brahm" w:date="2017-09-27T16:49:00Z">
              <w:r w:rsidRPr="00185ED3" w:rsidDel="00D042AD">
                <w:rPr>
                  <w:rFonts w:asciiTheme="majorBidi" w:eastAsia="Times New Roman" w:hAnsiTheme="majorBidi" w:cstheme="majorBidi"/>
                  <w:color w:val="000000"/>
                  <w:rPrChange w:id="85" w:author="Abdelmounîm Brahm" w:date="2017-09-28T09:33:00Z">
                    <w:rPr>
                      <w:rFonts w:asciiTheme="majorBidi" w:eastAsia="Times New Roman" w:hAnsiTheme="majorBidi" w:cstheme="majorBidi"/>
                      <w:color w:val="000000"/>
                    </w:rPr>
                  </w:rPrChange>
                </w:rPr>
                <w:delText xml:space="preserve">Required for displaying interactive time-series : </w:delText>
              </w:r>
              <w:r w:rsidRPr="00185ED3" w:rsidDel="00D042AD">
                <w:rPr>
                  <w:rFonts w:asciiTheme="majorBidi" w:eastAsia="Times New Roman" w:hAnsiTheme="majorBidi" w:cstheme="majorBidi"/>
                  <w:color w:val="000000"/>
                  <w:rPrChange w:id="86" w:author="Abdelmounîm Brahm" w:date="2017-09-28T09:33:00Z">
                    <w:rPr>
                      <w:rFonts w:asciiTheme="majorBidi" w:eastAsia="Times New Roman" w:hAnsiTheme="majorBidi" w:cstheme="majorBidi"/>
                      <w:color w:val="000000"/>
                      <w:highlight w:val="green"/>
                    </w:rPr>
                  </w:rPrChange>
                </w:rPr>
                <w:delText>ABDEL: Je propose de retirer ceci considérant que c’est couvert par 3.5 – ATTENTION, il y a 2 sections ‘3.5’!</w:delText>
              </w:r>
            </w:del>
          </w:p>
        </w:tc>
        <w:tc>
          <w:tcPr>
            <w:tcW w:w="1575" w:type="dxa"/>
            <w:shd w:val="clear" w:color="auto" w:fill="FFFFFF" w:themeFill="background1"/>
            <w:tcPrChange w:id="87" w:author="Abdelmounîm Brahm" w:date="2017-09-28T09:33:00Z">
              <w:tcPr>
                <w:tcW w:w="1592" w:type="dxa"/>
              </w:tcPr>
            </w:tcPrChange>
          </w:tcPr>
          <w:p w:rsidR="00D042AD" w:rsidRPr="00475641" w:rsidDel="00D042AD" w:rsidRDefault="00D042AD" w:rsidP="00D042AD">
            <w:pPr>
              <w:tabs>
                <w:tab w:val="num" w:pos="1785"/>
              </w:tabs>
              <w:spacing w:before="40" w:after="40"/>
              <w:rPr>
                <w:del w:id="88" w:author="Abdelmounîm Brahm" w:date="2017-09-27T16:49:00Z"/>
                <w:rFonts w:asciiTheme="majorBidi" w:eastAsia="Times New Roman" w:hAnsiTheme="majorBidi" w:cstheme="majorBidi"/>
                <w:color w:val="000000"/>
                <w:lang w:val="en-CA"/>
                <w:rPrChange w:id="89" w:author="Abdelmounîm Brahm" w:date="2017-09-28T10:38:00Z">
                  <w:rPr>
                    <w:del w:id="90" w:author="Abdelmounîm Brahm" w:date="2017-09-27T16:49:00Z"/>
                    <w:rFonts w:asciiTheme="majorBidi" w:eastAsia="Times New Roman" w:hAnsiTheme="majorBidi" w:cstheme="majorBidi"/>
                    <w:color w:val="000000"/>
                  </w:rPr>
                </w:rPrChange>
              </w:rPr>
            </w:pPr>
          </w:p>
        </w:tc>
      </w:tr>
      <w:tr w:rsidR="00D042AD" w:rsidRPr="00185ED3" w:rsidDel="00D042AD" w:rsidTr="009B03E6">
        <w:trPr>
          <w:del w:id="91" w:author="Abdelmounîm Brahm" w:date="2017-09-27T16:52:00Z"/>
        </w:trPr>
        <w:tc>
          <w:tcPr>
            <w:tcW w:w="900" w:type="dxa"/>
            <w:shd w:val="clear" w:color="auto" w:fill="FFFFFF" w:themeFill="background1"/>
            <w:tcPrChange w:id="92" w:author="Abdelmounîm Brahm" w:date="2017-09-28T09:33:00Z">
              <w:tcPr>
                <w:tcW w:w="786" w:type="dxa"/>
                <w:gridSpan w:val="2"/>
              </w:tcPr>
            </w:tcPrChange>
          </w:tcPr>
          <w:p w:rsidR="00D042AD" w:rsidRPr="00185ED3" w:rsidDel="00D042AD" w:rsidRDefault="00D042AD" w:rsidP="00D042AD">
            <w:pPr>
              <w:rPr>
                <w:del w:id="93" w:author="Abdelmounîm Brahm" w:date="2017-09-27T16:52:00Z"/>
                <w:rFonts w:asciiTheme="majorBidi" w:hAnsiTheme="majorBidi" w:cstheme="majorBidi"/>
                <w:rPrChange w:id="94" w:author="Abdelmounîm Brahm" w:date="2017-09-28T09:33:00Z">
                  <w:rPr>
                    <w:del w:id="95" w:author="Abdelmounîm Brahm" w:date="2017-09-27T16:52:00Z"/>
                    <w:rFonts w:asciiTheme="majorBidi" w:hAnsiTheme="majorBidi" w:cstheme="majorBidi"/>
                  </w:rPr>
                </w:rPrChange>
              </w:rPr>
            </w:pPr>
            <w:del w:id="96" w:author="Abdelmounîm Brahm" w:date="2017-09-27T16:52:00Z">
              <w:r w:rsidRPr="00185ED3" w:rsidDel="00D042AD">
                <w:rPr>
                  <w:rFonts w:asciiTheme="majorBidi" w:hAnsiTheme="majorBidi" w:cstheme="majorBidi"/>
                  <w:rPrChange w:id="97" w:author="Abdelmounîm Brahm" w:date="2017-09-28T09:33:00Z">
                    <w:rPr>
                      <w:rFonts w:asciiTheme="majorBidi" w:hAnsiTheme="majorBidi" w:cstheme="majorBidi"/>
                    </w:rPr>
                  </w:rPrChange>
                </w:rPr>
                <w:delText>1.</w:delText>
              </w:r>
            </w:del>
            <w:del w:id="98" w:author="Abdelmounîm Brahm" w:date="2017-09-27T16:49:00Z">
              <w:r w:rsidRPr="00185ED3" w:rsidDel="00D042AD">
                <w:rPr>
                  <w:rFonts w:asciiTheme="majorBidi" w:hAnsiTheme="majorBidi" w:cstheme="majorBidi"/>
                  <w:rPrChange w:id="99" w:author="Abdelmounîm Brahm" w:date="2017-09-28T09:33:00Z">
                    <w:rPr>
                      <w:rFonts w:asciiTheme="majorBidi" w:hAnsiTheme="majorBidi" w:cstheme="majorBidi"/>
                    </w:rPr>
                  </w:rPrChange>
                </w:rPr>
                <w:delText>2.2</w:delText>
              </w:r>
            </w:del>
          </w:p>
        </w:tc>
        <w:tc>
          <w:tcPr>
            <w:tcW w:w="6857" w:type="dxa"/>
            <w:shd w:val="clear" w:color="auto" w:fill="FFFFFF" w:themeFill="background1"/>
            <w:tcPrChange w:id="100" w:author="Abdelmounîm Brahm" w:date="2017-09-28T09:33:00Z">
              <w:tcPr>
                <w:tcW w:w="6954" w:type="dxa"/>
              </w:tcPr>
            </w:tcPrChange>
          </w:tcPr>
          <w:p w:rsidR="00D042AD" w:rsidRPr="00185ED3" w:rsidDel="00D042AD" w:rsidRDefault="00D042AD" w:rsidP="00D042AD">
            <w:pPr>
              <w:pStyle w:val="ListParagraph"/>
              <w:numPr>
                <w:ilvl w:val="0"/>
                <w:numId w:val="10"/>
              </w:numPr>
              <w:spacing w:before="40" w:after="40"/>
              <w:rPr>
                <w:del w:id="101" w:author="Abdelmounîm Brahm" w:date="2017-09-27T16:52:00Z"/>
                <w:rFonts w:asciiTheme="majorBidi" w:eastAsia="Times New Roman" w:hAnsiTheme="majorBidi" w:cstheme="majorBidi"/>
                <w:color w:val="000000"/>
                <w:lang w:val="en-US"/>
                <w:rPrChange w:id="102" w:author="Abdelmounîm Brahm" w:date="2017-09-28T09:33:00Z">
                  <w:rPr>
                    <w:del w:id="103" w:author="Abdelmounîm Brahm" w:date="2017-09-27T16:52:00Z"/>
                    <w:rFonts w:asciiTheme="majorBidi" w:eastAsia="Times New Roman" w:hAnsiTheme="majorBidi" w:cstheme="majorBidi"/>
                    <w:color w:val="000000"/>
                    <w:lang w:val="en-US"/>
                  </w:rPr>
                </w:rPrChange>
              </w:rPr>
            </w:pPr>
            <w:del w:id="104" w:author="Abdelmounîm Brahm" w:date="2017-09-27T16:52:00Z">
              <w:r w:rsidRPr="00185ED3" w:rsidDel="00D042AD">
                <w:rPr>
                  <w:rFonts w:asciiTheme="majorBidi" w:eastAsia="Times New Roman" w:hAnsiTheme="majorBidi" w:cstheme="majorBidi"/>
                  <w:color w:val="000000"/>
                  <w:lang w:val="en-US"/>
                  <w:rPrChange w:id="105" w:author="Abdelmounîm Brahm" w:date="2017-09-28T09:33:00Z">
                    <w:rPr>
                      <w:rFonts w:asciiTheme="majorBidi" w:eastAsia="Times New Roman" w:hAnsiTheme="majorBidi" w:cstheme="majorBidi"/>
                      <w:color w:val="000000"/>
                      <w:lang w:val="en-US"/>
                    </w:rPr>
                  </w:rPrChange>
                </w:rPr>
                <w:delText xml:space="preserve">Support raw data download from user-drawn bounding box in various popular open formats such as GeoJSON, Esri Shapefile, GeoTIFF, etc </w:delText>
              </w:r>
            </w:del>
          </w:p>
        </w:tc>
        <w:tc>
          <w:tcPr>
            <w:tcW w:w="1575" w:type="dxa"/>
            <w:shd w:val="clear" w:color="auto" w:fill="FFFFFF" w:themeFill="background1"/>
            <w:tcPrChange w:id="106" w:author="Abdelmounîm Brahm" w:date="2017-09-28T09:33:00Z">
              <w:tcPr>
                <w:tcW w:w="1592" w:type="dxa"/>
              </w:tcPr>
            </w:tcPrChange>
          </w:tcPr>
          <w:p w:rsidR="00D042AD" w:rsidRPr="00475641" w:rsidDel="00D042AD" w:rsidRDefault="00D042AD" w:rsidP="00D042AD">
            <w:pPr>
              <w:tabs>
                <w:tab w:val="num" w:pos="1785"/>
              </w:tabs>
              <w:spacing w:before="40" w:after="40"/>
              <w:rPr>
                <w:del w:id="107" w:author="Abdelmounîm Brahm" w:date="2017-09-27T16:52:00Z"/>
                <w:rFonts w:asciiTheme="majorBidi" w:eastAsia="Times New Roman" w:hAnsiTheme="majorBidi" w:cstheme="majorBidi"/>
                <w:color w:val="000000"/>
                <w:lang w:val="en-CA"/>
                <w:rPrChange w:id="108" w:author="Abdelmounîm Brahm" w:date="2017-09-28T10:38:00Z">
                  <w:rPr>
                    <w:del w:id="109" w:author="Abdelmounîm Brahm" w:date="2017-09-27T16:52:00Z"/>
                    <w:rFonts w:asciiTheme="majorBidi" w:eastAsia="Times New Roman" w:hAnsiTheme="majorBidi" w:cstheme="majorBidi"/>
                    <w:color w:val="000000"/>
                    <w:lang w:val="en-US"/>
                  </w:rPr>
                </w:rPrChange>
              </w:rPr>
            </w:pPr>
            <w:del w:id="110" w:author="Abdelmounîm Brahm" w:date="2017-09-27T16:50:00Z">
              <w:r w:rsidRPr="00475641" w:rsidDel="00D042AD">
                <w:rPr>
                  <w:rFonts w:asciiTheme="majorBidi" w:eastAsia="Times New Roman" w:hAnsiTheme="majorBidi" w:cstheme="majorBidi"/>
                  <w:color w:val="000000"/>
                  <w:lang w:val="en-CA"/>
                  <w:rPrChange w:id="111" w:author="Abdelmounîm Brahm" w:date="2017-09-28T10:38:00Z">
                    <w:rPr>
                      <w:rFonts w:asciiTheme="majorBidi" w:eastAsia="Times New Roman" w:hAnsiTheme="majorBidi" w:cstheme="majorBidi"/>
                      <w:color w:val="000000"/>
                      <w:highlight w:val="green"/>
                      <w:lang w:val="en-US"/>
                    </w:rPr>
                  </w:rPrChange>
                </w:rPr>
                <w:delText xml:space="preserve">Optional - </w:delText>
              </w:r>
              <w:r w:rsidRPr="00475641" w:rsidDel="00D042AD">
                <w:rPr>
                  <w:rFonts w:asciiTheme="majorBidi" w:eastAsia="Times New Roman" w:hAnsiTheme="majorBidi" w:cstheme="majorBidi"/>
                  <w:color w:val="000000"/>
                  <w:lang w:val="en-CA"/>
                  <w:rPrChange w:id="112" w:author="Abdelmounîm Brahm" w:date="2017-09-28T10:38:00Z">
                    <w:rPr>
                      <w:rFonts w:asciiTheme="majorBidi" w:eastAsia="Times New Roman" w:hAnsiTheme="majorBidi" w:cstheme="majorBidi"/>
                      <w:color w:val="000000"/>
                      <w:lang w:val="en-US"/>
                    </w:rPr>
                  </w:rPrChange>
                </w:rPr>
                <w:delText>4</w:delText>
              </w:r>
            </w:del>
          </w:p>
        </w:tc>
      </w:tr>
      <w:tr w:rsidR="00D042AD" w:rsidRPr="00185ED3" w:rsidTr="009B03E6">
        <w:tc>
          <w:tcPr>
            <w:tcW w:w="900" w:type="dxa"/>
            <w:shd w:val="clear" w:color="auto" w:fill="FFFFFF" w:themeFill="background1"/>
            <w:tcPrChange w:id="113" w:author="Abdelmounîm Brahm" w:date="2017-09-28T09:33:00Z">
              <w:tcPr>
                <w:tcW w:w="786" w:type="dxa"/>
                <w:gridSpan w:val="2"/>
                <w:shd w:val="clear" w:color="auto" w:fill="F2F2F2" w:themeFill="background1" w:themeFillShade="F2"/>
              </w:tcPr>
            </w:tcPrChange>
          </w:tcPr>
          <w:p w:rsidR="00D042AD" w:rsidRPr="00185ED3" w:rsidRDefault="00D042AD" w:rsidP="00D042AD">
            <w:pPr>
              <w:rPr>
                <w:rFonts w:asciiTheme="majorBidi" w:hAnsiTheme="majorBidi" w:cstheme="majorBidi"/>
                <w:rPrChange w:id="114" w:author="Abdelmounîm Brahm" w:date="2017-09-28T09:33:00Z">
                  <w:rPr>
                    <w:rFonts w:asciiTheme="majorBidi" w:hAnsiTheme="majorBidi" w:cstheme="majorBidi"/>
                  </w:rPr>
                </w:rPrChange>
              </w:rPr>
            </w:pPr>
            <w:r w:rsidRPr="00185ED3">
              <w:rPr>
                <w:rFonts w:asciiTheme="majorBidi" w:hAnsiTheme="majorBidi" w:cstheme="majorBidi"/>
                <w:rPrChange w:id="115" w:author="Abdelmounîm Brahm" w:date="2017-09-28T09:33:00Z">
                  <w:rPr>
                    <w:rFonts w:asciiTheme="majorBidi" w:hAnsiTheme="majorBidi" w:cstheme="majorBidi"/>
                  </w:rPr>
                </w:rPrChange>
              </w:rPr>
              <w:t>1.</w:t>
            </w:r>
            <w:del w:id="116" w:author="Abdelmounîm Brahm" w:date="2017-09-27T16:49:00Z">
              <w:r w:rsidRPr="00185ED3" w:rsidDel="00D042AD">
                <w:rPr>
                  <w:rFonts w:asciiTheme="majorBidi" w:hAnsiTheme="majorBidi" w:cstheme="majorBidi"/>
                  <w:rPrChange w:id="117" w:author="Abdelmounîm Brahm" w:date="2017-09-28T09:33:00Z">
                    <w:rPr>
                      <w:rFonts w:asciiTheme="majorBidi" w:hAnsiTheme="majorBidi" w:cstheme="majorBidi"/>
                    </w:rPr>
                  </w:rPrChange>
                </w:rPr>
                <w:delText>3</w:delText>
              </w:r>
            </w:del>
            <w:ins w:id="118" w:author="Abdelmounîm Brahm" w:date="2017-09-27T16:52:00Z">
              <w:r w:rsidRPr="00185ED3">
                <w:rPr>
                  <w:rFonts w:asciiTheme="majorBidi" w:hAnsiTheme="majorBidi" w:cstheme="majorBidi"/>
                  <w:rPrChange w:id="119" w:author="Abdelmounîm Brahm" w:date="2017-09-28T09:33:00Z">
                    <w:rPr>
                      <w:rFonts w:asciiTheme="majorBidi" w:hAnsiTheme="majorBidi" w:cstheme="majorBidi"/>
                    </w:rPr>
                  </w:rPrChange>
                </w:rPr>
                <w:t>3</w:t>
              </w:r>
            </w:ins>
          </w:p>
        </w:tc>
        <w:tc>
          <w:tcPr>
            <w:tcW w:w="6857" w:type="dxa"/>
            <w:shd w:val="clear" w:color="auto" w:fill="FFFFFF" w:themeFill="background1"/>
            <w:tcPrChange w:id="120" w:author="Abdelmounîm Brahm" w:date="2017-09-28T09:33:00Z">
              <w:tcPr>
                <w:tcW w:w="6954" w:type="dxa"/>
                <w:shd w:val="clear" w:color="auto" w:fill="F2F2F2" w:themeFill="background1" w:themeFillShade="F2"/>
              </w:tcPr>
            </w:tcPrChange>
          </w:tcPr>
          <w:p w:rsidR="00D042AD" w:rsidRPr="00185ED3" w:rsidRDefault="00D042AD" w:rsidP="00D042AD">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21"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22" w:author="Abdelmounîm Brahm" w:date="2017-09-28T09:33:00Z">
                  <w:rPr>
                    <w:rFonts w:asciiTheme="majorBidi" w:eastAsia="Times New Roman" w:hAnsiTheme="majorBidi" w:cstheme="majorBidi"/>
                    <w:color w:val="000000"/>
                    <w:lang w:val="en-US"/>
                  </w:rPr>
                </w:rPrChange>
              </w:rPr>
              <w:t xml:space="preserve">Support the overlay of geospatial data from a file </w:t>
            </w:r>
            <w:ins w:id="123" w:author="Abdelmounîm Brahm" w:date="2017-09-27T16:50:00Z">
              <w:r w:rsidRPr="00185ED3">
                <w:rPr>
                  <w:rFonts w:asciiTheme="majorBidi" w:eastAsia="Times New Roman" w:hAnsiTheme="majorBidi" w:cstheme="majorBidi"/>
                  <w:color w:val="000000"/>
                  <w:lang w:val="en-US"/>
                  <w:rPrChange w:id="124" w:author="Abdelmounîm Brahm" w:date="2017-09-28T09:33:00Z">
                    <w:rPr>
                      <w:rFonts w:asciiTheme="majorBidi" w:eastAsia="Times New Roman" w:hAnsiTheme="majorBidi" w:cstheme="majorBidi"/>
                      <w:color w:val="000000"/>
                      <w:lang w:val="en-US"/>
                    </w:rPr>
                  </w:rPrChange>
                </w:rPr>
                <w:t xml:space="preserve">of </w:t>
              </w:r>
              <w:r w:rsidRPr="00185ED3">
                <w:rPr>
                  <w:rFonts w:asciiTheme="majorBidi" w:eastAsia="Times New Roman" w:hAnsiTheme="majorBidi" w:cstheme="majorBidi"/>
                  <w:color w:val="000000"/>
                  <w:lang w:val="en-US"/>
                  <w:rPrChange w:id="125" w:author="Abdelmounîm Brahm" w:date="2017-09-28T09:33:00Z">
                    <w:rPr>
                      <w:rFonts w:asciiTheme="majorBidi" w:eastAsia="Times New Roman" w:hAnsiTheme="majorBidi" w:cstheme="majorBidi"/>
                      <w:color w:val="000000"/>
                      <w:lang w:val="en-US"/>
                    </w:rPr>
                  </w:rPrChange>
                </w:rPr>
                <w:t xml:space="preserve">common geospatial formats such as GeoJSON, Esri Shapefile, GeoTIFF, </w:t>
              </w:r>
            </w:ins>
            <w:ins w:id="126" w:author="Abdelmounîm Brahm" w:date="2017-09-28T10:38:00Z">
              <w:r w:rsidR="00475641" w:rsidRPr="00185ED3">
                <w:rPr>
                  <w:rFonts w:asciiTheme="majorBidi" w:eastAsia="Times New Roman" w:hAnsiTheme="majorBidi" w:cstheme="majorBidi"/>
                  <w:color w:val="000000"/>
                  <w:lang w:val="en-US"/>
                  <w:rPrChange w:id="127" w:author="Abdelmounîm Brahm" w:date="2017-09-28T09:33:00Z">
                    <w:rPr>
                      <w:rFonts w:asciiTheme="majorBidi" w:eastAsia="Times New Roman" w:hAnsiTheme="majorBidi" w:cstheme="majorBidi"/>
                      <w:color w:val="000000"/>
                      <w:lang w:val="en-US"/>
                    </w:rPr>
                  </w:rPrChange>
                </w:rPr>
                <w:t>etc.</w:t>
              </w:r>
            </w:ins>
          </w:p>
        </w:tc>
        <w:tc>
          <w:tcPr>
            <w:tcW w:w="1575" w:type="dxa"/>
            <w:shd w:val="clear" w:color="auto" w:fill="FFFFFF" w:themeFill="background1"/>
            <w:tcPrChange w:id="128" w:author="Abdelmounîm Brahm" w:date="2017-09-28T09:33:00Z">
              <w:tcPr>
                <w:tcW w:w="1592" w:type="dxa"/>
                <w:shd w:val="clear" w:color="auto" w:fill="F2F2F2" w:themeFill="background1" w:themeFillShade="F2"/>
              </w:tcPr>
            </w:tcPrChange>
          </w:tcPr>
          <w:p w:rsidR="00D042AD" w:rsidRPr="00475641" w:rsidRDefault="00D042AD" w:rsidP="00D042AD">
            <w:pPr>
              <w:spacing w:before="40" w:after="40"/>
              <w:rPr>
                <w:rFonts w:asciiTheme="majorBidi" w:eastAsia="Times New Roman" w:hAnsiTheme="majorBidi" w:cstheme="majorBidi"/>
                <w:i/>
                <w:iCs/>
                <w:color w:val="000000"/>
                <w:shd w:val="clear" w:color="auto" w:fill="FFFF00"/>
                <w:lang w:val="en-CA"/>
                <w:rPrChange w:id="129" w:author="Abdelmounîm Brahm" w:date="2017-09-28T10:38:00Z">
                  <w:rPr>
                    <w:rFonts w:asciiTheme="majorBidi" w:eastAsia="Times New Roman" w:hAnsiTheme="majorBidi" w:cstheme="majorBidi"/>
                    <w:i/>
                    <w:iCs/>
                    <w:color w:val="000000"/>
                    <w:shd w:val="clear" w:color="auto" w:fill="FFFF00"/>
                    <w:lang w:val="en-US"/>
                  </w:rPr>
                </w:rPrChange>
              </w:rPr>
            </w:pPr>
            <w:ins w:id="130" w:author="Abdelmounîm Brahm" w:date="2017-09-27T16:50:00Z">
              <w:r w:rsidRPr="00475641">
                <w:rPr>
                  <w:rFonts w:asciiTheme="majorBidi" w:eastAsia="Times New Roman" w:hAnsiTheme="majorBidi" w:cstheme="majorBidi"/>
                  <w:color w:val="000000"/>
                  <w:lang w:val="en-CA"/>
                  <w:rPrChange w:id="131" w:author="Abdelmounîm Brahm" w:date="2017-09-28T10:38:00Z">
                    <w:rPr>
                      <w:rFonts w:asciiTheme="majorBidi" w:eastAsia="Times New Roman" w:hAnsiTheme="majorBidi" w:cstheme="majorBidi"/>
                      <w:color w:val="000000"/>
                      <w:highlight w:val="green"/>
                      <w:lang w:val="en-US"/>
                    </w:rPr>
                  </w:rPrChange>
                </w:rPr>
                <w:t>Optional</w:t>
              </w:r>
              <w:r w:rsidRPr="00475641">
                <w:rPr>
                  <w:rFonts w:asciiTheme="majorBidi" w:eastAsia="Times New Roman" w:hAnsiTheme="majorBidi" w:cstheme="majorBidi"/>
                  <w:color w:val="000000"/>
                  <w:lang w:val="en-CA"/>
                  <w:rPrChange w:id="132" w:author="Abdelmounîm Brahm" w:date="2017-09-28T10:38:00Z">
                    <w:rPr>
                      <w:rFonts w:asciiTheme="majorBidi" w:eastAsia="Times New Roman" w:hAnsiTheme="majorBidi" w:cstheme="majorBidi"/>
                      <w:color w:val="000000"/>
                      <w:lang w:val="en-US"/>
                    </w:rPr>
                  </w:rPrChange>
                </w:rPr>
                <w:t xml:space="preserve"> – 3</w:t>
              </w:r>
            </w:ins>
          </w:p>
        </w:tc>
      </w:tr>
      <w:tr w:rsidR="00D042AD" w:rsidRPr="00185ED3" w:rsidDel="00D042AD" w:rsidTr="009B03E6">
        <w:trPr>
          <w:del w:id="133" w:author="Abdelmounîm Brahm" w:date="2017-09-27T16:52:00Z"/>
        </w:trPr>
        <w:tc>
          <w:tcPr>
            <w:tcW w:w="900" w:type="dxa"/>
            <w:tcPrChange w:id="134" w:author="Abdelmounîm Brahm" w:date="2017-09-28T09:33:00Z">
              <w:tcPr>
                <w:tcW w:w="786" w:type="dxa"/>
                <w:gridSpan w:val="2"/>
              </w:tcPr>
            </w:tcPrChange>
          </w:tcPr>
          <w:p w:rsidR="00D042AD" w:rsidRPr="00185ED3" w:rsidDel="00D042AD" w:rsidRDefault="00D042AD" w:rsidP="00D042AD">
            <w:pPr>
              <w:rPr>
                <w:del w:id="135" w:author="Abdelmounîm Brahm" w:date="2017-09-27T16:52:00Z"/>
                <w:rFonts w:asciiTheme="majorBidi" w:hAnsiTheme="majorBidi" w:cstheme="majorBidi"/>
                <w:rPrChange w:id="136" w:author="Abdelmounîm Brahm" w:date="2017-09-28T09:33:00Z">
                  <w:rPr>
                    <w:del w:id="137" w:author="Abdelmounîm Brahm" w:date="2017-09-27T16:52:00Z"/>
                    <w:rFonts w:asciiTheme="majorBidi" w:hAnsiTheme="majorBidi" w:cstheme="majorBidi"/>
                  </w:rPr>
                </w:rPrChange>
              </w:rPr>
            </w:pPr>
            <w:del w:id="138" w:author="Abdelmounîm Brahm" w:date="2017-09-27T16:52:00Z">
              <w:r w:rsidRPr="00185ED3" w:rsidDel="00D042AD">
                <w:rPr>
                  <w:rFonts w:asciiTheme="majorBidi" w:hAnsiTheme="majorBidi" w:cstheme="majorBidi"/>
                  <w:rPrChange w:id="139" w:author="Abdelmounîm Brahm" w:date="2017-09-28T09:33:00Z">
                    <w:rPr>
                      <w:rFonts w:asciiTheme="majorBidi" w:hAnsiTheme="majorBidi" w:cstheme="majorBidi"/>
                    </w:rPr>
                  </w:rPrChange>
                </w:rPr>
                <w:delText>1.3.1</w:delText>
              </w:r>
            </w:del>
          </w:p>
        </w:tc>
        <w:tc>
          <w:tcPr>
            <w:tcW w:w="6857" w:type="dxa"/>
            <w:tcPrChange w:id="140" w:author="Abdelmounîm Brahm" w:date="2017-09-28T09:33:00Z">
              <w:tcPr>
                <w:tcW w:w="6954" w:type="dxa"/>
              </w:tcPr>
            </w:tcPrChange>
          </w:tcPr>
          <w:p w:rsidR="00D042AD" w:rsidRPr="00185ED3" w:rsidDel="00D042AD" w:rsidRDefault="00D042AD" w:rsidP="00D042AD">
            <w:pPr>
              <w:pStyle w:val="ListParagraph"/>
              <w:numPr>
                <w:ilvl w:val="0"/>
                <w:numId w:val="10"/>
              </w:numPr>
              <w:spacing w:before="40" w:after="40"/>
              <w:rPr>
                <w:del w:id="141" w:author="Abdelmounîm Brahm" w:date="2017-09-27T16:52:00Z"/>
                <w:rFonts w:asciiTheme="majorBidi" w:eastAsia="Times New Roman" w:hAnsiTheme="majorBidi" w:cstheme="majorBidi"/>
                <w:color w:val="000000"/>
                <w:lang w:val="en-US"/>
                <w:rPrChange w:id="142" w:author="Abdelmounîm Brahm" w:date="2017-09-28T09:33:00Z">
                  <w:rPr>
                    <w:del w:id="143" w:author="Abdelmounîm Brahm" w:date="2017-09-27T16:52:00Z"/>
                    <w:rFonts w:asciiTheme="majorBidi" w:eastAsia="Times New Roman" w:hAnsiTheme="majorBidi" w:cstheme="majorBidi"/>
                    <w:color w:val="000000"/>
                    <w:lang w:val="en-US"/>
                  </w:rPr>
                </w:rPrChange>
              </w:rPr>
            </w:pPr>
            <w:del w:id="144" w:author="Abdelmounîm Brahm" w:date="2017-09-27T16:52:00Z">
              <w:r w:rsidRPr="00185ED3" w:rsidDel="00D042AD">
                <w:rPr>
                  <w:rFonts w:asciiTheme="majorBidi" w:eastAsia="Times New Roman" w:hAnsiTheme="majorBidi" w:cstheme="majorBidi"/>
                  <w:color w:val="000000"/>
                  <w:lang w:val="en-US"/>
                  <w:rPrChange w:id="145" w:author="Abdelmounîm Brahm" w:date="2017-09-28T09:33:00Z">
                    <w:rPr>
                      <w:rFonts w:asciiTheme="majorBidi" w:eastAsia="Times New Roman" w:hAnsiTheme="majorBidi" w:cstheme="majorBidi"/>
                      <w:color w:val="000000"/>
                      <w:lang w:val="en-US"/>
                    </w:rPr>
                  </w:rPrChange>
                </w:rPr>
                <w:delText xml:space="preserve">From </w:delText>
              </w:r>
            </w:del>
            <w:del w:id="146" w:author="Abdelmounîm Brahm" w:date="2017-09-27T16:50:00Z">
              <w:r w:rsidRPr="00185ED3" w:rsidDel="00D042AD">
                <w:rPr>
                  <w:rFonts w:asciiTheme="majorBidi" w:eastAsia="Times New Roman" w:hAnsiTheme="majorBidi" w:cstheme="majorBidi"/>
                  <w:color w:val="000000"/>
                  <w:lang w:val="en-US"/>
                  <w:rPrChange w:id="147" w:author="Abdelmounîm Brahm" w:date="2017-09-28T09:33:00Z">
                    <w:rPr>
                      <w:rFonts w:asciiTheme="majorBidi" w:eastAsia="Times New Roman" w:hAnsiTheme="majorBidi" w:cstheme="majorBidi"/>
                      <w:color w:val="000000"/>
                      <w:lang w:val="en-US"/>
                    </w:rPr>
                  </w:rPrChange>
                </w:rPr>
                <w:delText xml:space="preserve">common geospatial formats such as GeoJSON, Esri Shapefile, GeoTIFF, etc </w:delText>
              </w:r>
            </w:del>
          </w:p>
        </w:tc>
        <w:tc>
          <w:tcPr>
            <w:tcW w:w="1575" w:type="dxa"/>
            <w:tcPrChange w:id="148" w:author="Abdelmounîm Brahm" w:date="2017-09-28T09:33:00Z">
              <w:tcPr>
                <w:tcW w:w="1592" w:type="dxa"/>
              </w:tcPr>
            </w:tcPrChange>
          </w:tcPr>
          <w:p w:rsidR="00D042AD" w:rsidRPr="00475641" w:rsidDel="00D042AD" w:rsidRDefault="00D042AD" w:rsidP="00D042AD">
            <w:pPr>
              <w:tabs>
                <w:tab w:val="num" w:pos="1440"/>
              </w:tabs>
              <w:spacing w:before="40" w:after="40"/>
              <w:rPr>
                <w:del w:id="149" w:author="Abdelmounîm Brahm" w:date="2017-09-27T16:52:00Z"/>
                <w:rFonts w:asciiTheme="majorBidi" w:eastAsia="Times New Roman" w:hAnsiTheme="majorBidi" w:cstheme="majorBidi"/>
                <w:color w:val="000000"/>
                <w:lang w:val="en-CA"/>
                <w:rPrChange w:id="150" w:author="Abdelmounîm Brahm" w:date="2017-09-28T10:38:00Z">
                  <w:rPr>
                    <w:del w:id="151" w:author="Abdelmounîm Brahm" w:date="2017-09-27T16:52:00Z"/>
                    <w:rFonts w:asciiTheme="majorBidi" w:eastAsia="Times New Roman" w:hAnsiTheme="majorBidi" w:cstheme="majorBidi"/>
                    <w:color w:val="000000"/>
                    <w:lang w:val="en-US"/>
                  </w:rPr>
                </w:rPrChange>
              </w:rPr>
            </w:pPr>
            <w:del w:id="152" w:author="Abdelmounîm Brahm" w:date="2017-09-27T16:50:00Z">
              <w:r w:rsidRPr="00475641" w:rsidDel="00D042AD">
                <w:rPr>
                  <w:rFonts w:asciiTheme="majorBidi" w:eastAsia="Times New Roman" w:hAnsiTheme="majorBidi" w:cstheme="majorBidi"/>
                  <w:color w:val="000000"/>
                  <w:lang w:val="en-CA"/>
                  <w:rPrChange w:id="153" w:author="Abdelmounîm Brahm" w:date="2017-09-28T10:38:00Z">
                    <w:rPr>
                      <w:rFonts w:asciiTheme="majorBidi" w:eastAsia="Times New Roman" w:hAnsiTheme="majorBidi" w:cstheme="majorBidi"/>
                      <w:color w:val="000000"/>
                      <w:highlight w:val="green"/>
                      <w:lang w:val="en-US"/>
                    </w:rPr>
                  </w:rPrChange>
                </w:rPr>
                <w:delText>Optional</w:delText>
              </w:r>
              <w:r w:rsidRPr="00475641" w:rsidDel="00D042AD">
                <w:rPr>
                  <w:rFonts w:asciiTheme="majorBidi" w:eastAsia="Times New Roman" w:hAnsiTheme="majorBidi" w:cstheme="majorBidi"/>
                  <w:color w:val="000000"/>
                  <w:lang w:val="en-CA"/>
                  <w:rPrChange w:id="154" w:author="Abdelmounîm Brahm" w:date="2017-09-28T10:38:00Z">
                    <w:rPr>
                      <w:rFonts w:asciiTheme="majorBidi" w:eastAsia="Times New Roman" w:hAnsiTheme="majorBidi" w:cstheme="majorBidi"/>
                      <w:color w:val="000000"/>
                      <w:lang w:val="en-US"/>
                    </w:rPr>
                  </w:rPrChange>
                </w:rPr>
                <w:delText xml:space="preserve"> – 3</w:delText>
              </w:r>
            </w:del>
          </w:p>
        </w:tc>
      </w:tr>
      <w:tr w:rsidR="00D042AD" w:rsidRPr="00185ED3" w:rsidTr="009B03E6">
        <w:tc>
          <w:tcPr>
            <w:tcW w:w="900" w:type="dxa"/>
            <w:shd w:val="clear" w:color="auto" w:fill="FFF2CC" w:themeFill="accent4" w:themeFillTint="33"/>
            <w:tcPrChange w:id="155" w:author="Abdelmounîm Brahm" w:date="2017-09-28T09:33:00Z">
              <w:tcPr>
                <w:tcW w:w="786" w:type="dxa"/>
                <w:gridSpan w:val="2"/>
                <w:shd w:val="clear" w:color="auto" w:fill="FFF2CC" w:themeFill="accent4" w:themeFillTint="33"/>
              </w:tcPr>
            </w:tcPrChange>
          </w:tcPr>
          <w:p w:rsidR="00D042AD" w:rsidRPr="00185ED3" w:rsidRDefault="00D042AD" w:rsidP="00D042AD">
            <w:pPr>
              <w:rPr>
                <w:rFonts w:asciiTheme="majorBidi" w:hAnsiTheme="majorBidi" w:cstheme="majorBidi"/>
                <w:rPrChange w:id="156" w:author="Abdelmounîm Brahm" w:date="2017-09-28T09:33:00Z">
                  <w:rPr>
                    <w:rFonts w:asciiTheme="majorBidi" w:hAnsiTheme="majorBidi" w:cstheme="majorBidi"/>
                  </w:rPr>
                </w:rPrChange>
              </w:rPr>
            </w:pPr>
            <w:r w:rsidRPr="00185ED3">
              <w:rPr>
                <w:rFonts w:asciiTheme="majorBidi" w:hAnsiTheme="majorBidi" w:cstheme="majorBidi"/>
                <w:rPrChange w:id="157" w:author="Abdelmounîm Brahm" w:date="2017-09-28T09:33:00Z">
                  <w:rPr>
                    <w:rFonts w:asciiTheme="majorBidi" w:hAnsiTheme="majorBidi" w:cstheme="majorBidi"/>
                  </w:rPr>
                </w:rPrChange>
              </w:rPr>
              <w:t>2</w:t>
            </w:r>
          </w:p>
        </w:tc>
        <w:tc>
          <w:tcPr>
            <w:tcW w:w="6857" w:type="dxa"/>
            <w:shd w:val="clear" w:color="auto" w:fill="FFF2CC" w:themeFill="accent4" w:themeFillTint="33"/>
            <w:tcPrChange w:id="158" w:author="Abdelmounîm Brahm" w:date="2017-09-28T09:33:00Z">
              <w:tcPr>
                <w:tcW w:w="6954" w:type="dxa"/>
                <w:shd w:val="clear" w:color="auto" w:fill="FFF2CC" w:themeFill="accent4" w:themeFillTint="33"/>
              </w:tcPr>
            </w:tcPrChange>
          </w:tcPr>
          <w:p w:rsidR="00D042AD" w:rsidRPr="00185ED3" w:rsidRDefault="00D042AD" w:rsidP="00D042AD">
            <w:pPr>
              <w:spacing w:before="40" w:after="40"/>
              <w:outlineLvl w:val="2"/>
              <w:rPr>
                <w:rFonts w:asciiTheme="majorBidi" w:eastAsia="Times New Roman" w:hAnsiTheme="majorBidi" w:cstheme="majorBidi"/>
                <w:b/>
                <w:bCs/>
                <w:color w:val="000000"/>
                <w:lang w:val="en-US"/>
                <w:rPrChange w:id="159" w:author="Abdelmounîm Brahm" w:date="2017-09-28T09:33:00Z">
                  <w:rPr>
                    <w:rFonts w:asciiTheme="majorBidi" w:eastAsia="Times New Roman" w:hAnsiTheme="majorBidi" w:cstheme="majorBidi"/>
                    <w:b/>
                    <w:bCs/>
                    <w:color w:val="000000"/>
                    <w:lang w:val="en-US"/>
                  </w:rPr>
                </w:rPrChange>
              </w:rPr>
            </w:pPr>
            <w:r w:rsidRPr="00185ED3">
              <w:rPr>
                <w:rFonts w:asciiTheme="majorBidi" w:eastAsia="Times New Roman" w:hAnsiTheme="majorBidi" w:cstheme="majorBidi"/>
                <w:b/>
                <w:bCs/>
                <w:color w:val="000000"/>
                <w:lang w:val="en-US"/>
                <w:rPrChange w:id="160" w:author="Abdelmounîm Brahm" w:date="2017-09-28T09:33:00Z">
                  <w:rPr>
                    <w:rFonts w:asciiTheme="majorBidi" w:eastAsia="Times New Roman" w:hAnsiTheme="majorBidi" w:cstheme="majorBidi"/>
                    <w:b/>
                    <w:bCs/>
                    <w:color w:val="000000"/>
                    <w:lang w:val="en-US"/>
                  </w:rPr>
                </w:rPrChange>
              </w:rPr>
              <w:t>Visualization capabilities</w:t>
            </w:r>
          </w:p>
        </w:tc>
        <w:tc>
          <w:tcPr>
            <w:tcW w:w="1575" w:type="dxa"/>
            <w:shd w:val="clear" w:color="auto" w:fill="FFF2CC" w:themeFill="accent4" w:themeFillTint="33"/>
            <w:tcPrChange w:id="161" w:author="Abdelmounîm Brahm" w:date="2017-09-28T09:33:00Z">
              <w:tcPr>
                <w:tcW w:w="1592" w:type="dxa"/>
                <w:shd w:val="clear" w:color="auto" w:fill="FFF2CC" w:themeFill="accent4" w:themeFillTint="33"/>
              </w:tcPr>
            </w:tcPrChange>
          </w:tcPr>
          <w:p w:rsidR="00D042AD" w:rsidRPr="00475641" w:rsidRDefault="00D042AD" w:rsidP="00D042AD">
            <w:pPr>
              <w:spacing w:before="40" w:after="40"/>
              <w:outlineLvl w:val="2"/>
              <w:rPr>
                <w:rFonts w:asciiTheme="majorBidi" w:eastAsia="Times New Roman" w:hAnsiTheme="majorBidi" w:cstheme="majorBidi"/>
                <w:b/>
                <w:bCs/>
                <w:color w:val="000000"/>
                <w:lang w:val="en-CA"/>
                <w:rPrChange w:id="162" w:author="Abdelmounîm Brahm" w:date="2017-09-28T10:38:00Z">
                  <w:rPr>
                    <w:rFonts w:asciiTheme="majorBidi" w:eastAsia="Times New Roman" w:hAnsiTheme="majorBidi" w:cstheme="majorBidi"/>
                    <w:b/>
                    <w:bCs/>
                    <w:color w:val="000000"/>
                    <w:lang w:val="en-US"/>
                  </w:rPr>
                </w:rPrChange>
              </w:rPr>
            </w:pPr>
          </w:p>
        </w:tc>
      </w:tr>
      <w:tr w:rsidR="00D042AD" w:rsidRPr="00185ED3" w:rsidTr="009B03E6">
        <w:tc>
          <w:tcPr>
            <w:tcW w:w="900" w:type="dxa"/>
            <w:shd w:val="clear" w:color="auto" w:fill="F2F2F2" w:themeFill="background1" w:themeFillShade="F2"/>
            <w:tcPrChange w:id="163" w:author="Abdelmounîm Brahm" w:date="2017-09-28T09:33:00Z">
              <w:tcPr>
                <w:tcW w:w="786" w:type="dxa"/>
                <w:gridSpan w:val="2"/>
                <w:shd w:val="clear" w:color="auto" w:fill="F2F2F2" w:themeFill="background1" w:themeFillShade="F2"/>
              </w:tcPr>
            </w:tcPrChange>
          </w:tcPr>
          <w:p w:rsidR="00D042AD" w:rsidRPr="00185ED3" w:rsidRDefault="00D042AD" w:rsidP="00D042AD">
            <w:pPr>
              <w:rPr>
                <w:rFonts w:asciiTheme="majorBidi" w:hAnsiTheme="majorBidi" w:cstheme="majorBidi"/>
                <w:rPrChange w:id="164" w:author="Abdelmounîm Brahm" w:date="2017-09-28T09:33:00Z">
                  <w:rPr>
                    <w:rFonts w:asciiTheme="majorBidi" w:hAnsiTheme="majorBidi" w:cstheme="majorBidi"/>
                  </w:rPr>
                </w:rPrChange>
              </w:rPr>
            </w:pPr>
            <w:r w:rsidRPr="00185ED3">
              <w:rPr>
                <w:rFonts w:asciiTheme="majorBidi" w:hAnsiTheme="majorBidi" w:cstheme="majorBidi"/>
                <w:rPrChange w:id="165" w:author="Abdelmounîm Brahm" w:date="2017-09-28T09:33:00Z">
                  <w:rPr>
                    <w:rFonts w:asciiTheme="majorBidi" w:hAnsiTheme="majorBidi" w:cstheme="majorBidi"/>
                  </w:rPr>
                </w:rPrChange>
              </w:rPr>
              <w:t>2.1</w:t>
            </w:r>
          </w:p>
        </w:tc>
        <w:tc>
          <w:tcPr>
            <w:tcW w:w="6857" w:type="dxa"/>
            <w:shd w:val="clear" w:color="auto" w:fill="F2F2F2" w:themeFill="background1" w:themeFillShade="F2"/>
            <w:tcPrChange w:id="166" w:author="Abdelmounîm Brahm" w:date="2017-09-28T09:33:00Z">
              <w:tcPr>
                <w:tcW w:w="6954" w:type="dxa"/>
                <w:shd w:val="clear" w:color="auto" w:fill="F2F2F2" w:themeFill="background1" w:themeFillShade="F2"/>
              </w:tcPr>
            </w:tcPrChange>
          </w:tcPr>
          <w:p w:rsidR="00D042AD" w:rsidRPr="00185ED3" w:rsidRDefault="00D042AD" w:rsidP="00D042AD">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67"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68" w:author="Abdelmounîm Brahm" w:date="2017-09-28T09:33:00Z">
                  <w:rPr>
                    <w:rFonts w:asciiTheme="majorBidi" w:eastAsia="Times New Roman" w:hAnsiTheme="majorBidi" w:cstheme="majorBidi"/>
                    <w:color w:val="000000"/>
                    <w:lang w:val="en-US"/>
                  </w:rPr>
                </w:rPrChange>
              </w:rPr>
              <w:t xml:space="preserve">Select WMS layers from the GetCapabilities structure </w:t>
            </w:r>
          </w:p>
        </w:tc>
        <w:tc>
          <w:tcPr>
            <w:tcW w:w="1575" w:type="dxa"/>
            <w:shd w:val="clear" w:color="auto" w:fill="F2F2F2" w:themeFill="background1" w:themeFillShade="F2"/>
            <w:tcPrChange w:id="169" w:author="Abdelmounîm Brahm" w:date="2017-09-28T09:33:00Z">
              <w:tcPr>
                <w:tcW w:w="1592" w:type="dxa"/>
                <w:shd w:val="clear" w:color="auto" w:fill="F2F2F2" w:themeFill="background1" w:themeFillShade="F2"/>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170" w:author="Abdelmounîm Brahm" w:date="2017-09-28T10:38:00Z">
                  <w:rPr>
                    <w:rFonts w:asciiTheme="majorBidi" w:eastAsia="Times New Roman" w:hAnsiTheme="majorBidi" w:cstheme="majorBidi"/>
                    <w:color w:val="000000"/>
                    <w:lang w:val="en-US"/>
                  </w:rPr>
                </w:rPrChange>
              </w:rPr>
            </w:pPr>
          </w:p>
        </w:tc>
      </w:tr>
      <w:tr w:rsidR="00D042AD" w:rsidRPr="00185ED3" w:rsidTr="009B03E6">
        <w:tc>
          <w:tcPr>
            <w:tcW w:w="900" w:type="dxa"/>
            <w:tcPrChange w:id="171" w:author="Abdelmounîm Brahm" w:date="2017-09-28T09:33:00Z">
              <w:tcPr>
                <w:tcW w:w="786" w:type="dxa"/>
                <w:gridSpan w:val="2"/>
              </w:tcPr>
            </w:tcPrChange>
          </w:tcPr>
          <w:p w:rsidR="00D042AD" w:rsidRPr="00185ED3" w:rsidRDefault="00D042AD" w:rsidP="00D042AD">
            <w:pPr>
              <w:rPr>
                <w:rFonts w:asciiTheme="majorBidi" w:hAnsiTheme="majorBidi" w:cstheme="majorBidi"/>
                <w:rPrChange w:id="172" w:author="Abdelmounîm Brahm" w:date="2017-09-28T09:33:00Z">
                  <w:rPr>
                    <w:rFonts w:asciiTheme="majorBidi" w:hAnsiTheme="majorBidi" w:cstheme="majorBidi"/>
                  </w:rPr>
                </w:rPrChange>
              </w:rPr>
            </w:pPr>
            <w:r w:rsidRPr="00185ED3">
              <w:rPr>
                <w:rFonts w:asciiTheme="majorBidi" w:hAnsiTheme="majorBidi" w:cstheme="majorBidi"/>
                <w:rPrChange w:id="173" w:author="Abdelmounîm Brahm" w:date="2017-09-28T09:33:00Z">
                  <w:rPr>
                    <w:rFonts w:asciiTheme="majorBidi" w:hAnsiTheme="majorBidi" w:cstheme="majorBidi"/>
                  </w:rPr>
                </w:rPrChange>
              </w:rPr>
              <w:t>2.1.1</w:t>
            </w:r>
          </w:p>
        </w:tc>
        <w:tc>
          <w:tcPr>
            <w:tcW w:w="6857" w:type="dxa"/>
            <w:tcPrChange w:id="174"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175"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76" w:author="Abdelmounîm Brahm" w:date="2017-09-28T09:33:00Z">
                  <w:rPr>
                    <w:rFonts w:asciiTheme="majorBidi" w:eastAsia="Times New Roman" w:hAnsiTheme="majorBidi" w:cstheme="majorBidi"/>
                    <w:color w:val="000000"/>
                    <w:lang w:val="en-US"/>
                  </w:rPr>
                </w:rPrChange>
              </w:rPr>
              <w:t xml:space="preserve">Respect the layer tree from the GetCapabilities when presenting the list of available layers to users </w:t>
            </w:r>
          </w:p>
        </w:tc>
        <w:tc>
          <w:tcPr>
            <w:tcW w:w="1575" w:type="dxa"/>
            <w:tcPrChange w:id="177" w:author="Abdelmounîm Brahm" w:date="2017-09-28T09:33:00Z">
              <w:tcPr>
                <w:tcW w:w="1592" w:type="dxa"/>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178"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79" w:author="Abdelmounîm Brahm" w:date="2017-09-28T10:38:00Z">
                  <w:rPr>
                    <w:rFonts w:asciiTheme="majorBidi" w:eastAsia="Times New Roman" w:hAnsiTheme="majorBidi" w:cstheme="majorBidi"/>
                    <w:color w:val="000000"/>
                    <w:highlight w:val="green"/>
                    <w:lang w:val="en-US"/>
                  </w:rPr>
                </w:rPrChange>
              </w:rPr>
              <w:t>Optional - 10</w:t>
            </w:r>
          </w:p>
        </w:tc>
      </w:tr>
      <w:tr w:rsidR="00D042AD" w:rsidRPr="00185ED3" w:rsidTr="009B03E6">
        <w:tc>
          <w:tcPr>
            <w:tcW w:w="900" w:type="dxa"/>
            <w:shd w:val="clear" w:color="auto" w:fill="F2F2F2" w:themeFill="background1" w:themeFillShade="F2"/>
            <w:tcPrChange w:id="180" w:author="Abdelmounîm Brahm" w:date="2017-09-28T09:33:00Z">
              <w:tcPr>
                <w:tcW w:w="786" w:type="dxa"/>
                <w:gridSpan w:val="2"/>
                <w:shd w:val="clear" w:color="auto" w:fill="F2F2F2" w:themeFill="background1" w:themeFillShade="F2"/>
              </w:tcPr>
            </w:tcPrChange>
          </w:tcPr>
          <w:p w:rsidR="00D042AD" w:rsidRPr="00185ED3" w:rsidRDefault="00D042AD" w:rsidP="00D042AD">
            <w:pPr>
              <w:rPr>
                <w:rFonts w:asciiTheme="majorBidi" w:hAnsiTheme="majorBidi" w:cstheme="majorBidi"/>
                <w:rPrChange w:id="181" w:author="Abdelmounîm Brahm" w:date="2017-09-28T09:33:00Z">
                  <w:rPr>
                    <w:rFonts w:asciiTheme="majorBidi" w:hAnsiTheme="majorBidi" w:cstheme="majorBidi"/>
                  </w:rPr>
                </w:rPrChange>
              </w:rPr>
            </w:pPr>
            <w:r w:rsidRPr="00185ED3">
              <w:rPr>
                <w:rFonts w:asciiTheme="majorBidi" w:hAnsiTheme="majorBidi" w:cstheme="majorBidi"/>
                <w:rPrChange w:id="182" w:author="Abdelmounîm Brahm" w:date="2017-09-28T09:33:00Z">
                  <w:rPr>
                    <w:rFonts w:asciiTheme="majorBidi" w:hAnsiTheme="majorBidi" w:cstheme="majorBidi"/>
                  </w:rPr>
                </w:rPrChange>
              </w:rPr>
              <w:t>2.2</w:t>
            </w:r>
          </w:p>
        </w:tc>
        <w:tc>
          <w:tcPr>
            <w:tcW w:w="6857" w:type="dxa"/>
            <w:shd w:val="clear" w:color="auto" w:fill="F2F2F2" w:themeFill="background1" w:themeFillShade="F2"/>
            <w:tcPrChange w:id="183" w:author="Abdelmounîm Brahm" w:date="2017-09-28T09:33:00Z">
              <w:tcPr>
                <w:tcW w:w="6954" w:type="dxa"/>
                <w:shd w:val="clear" w:color="auto" w:fill="F2F2F2" w:themeFill="background1" w:themeFillShade="F2"/>
              </w:tcPr>
            </w:tcPrChange>
          </w:tcPr>
          <w:p w:rsidR="00D042AD" w:rsidRPr="00185ED3" w:rsidRDefault="00D042AD" w:rsidP="00D042AD">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84"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85" w:author="Abdelmounîm Brahm" w:date="2017-09-28T09:33:00Z">
                  <w:rPr>
                    <w:rFonts w:asciiTheme="majorBidi" w:eastAsia="Times New Roman" w:hAnsiTheme="majorBidi" w:cstheme="majorBidi"/>
                    <w:color w:val="000000"/>
                    <w:lang w:val="en-US"/>
                  </w:rPr>
                </w:rPrChange>
              </w:rPr>
              <w:t xml:space="preserve">Display WMS layers interactively </w:t>
            </w:r>
          </w:p>
        </w:tc>
        <w:tc>
          <w:tcPr>
            <w:tcW w:w="1575" w:type="dxa"/>
            <w:shd w:val="clear" w:color="auto" w:fill="F2F2F2" w:themeFill="background1" w:themeFillShade="F2"/>
            <w:tcPrChange w:id="186" w:author="Abdelmounîm Brahm" w:date="2017-09-28T09:33:00Z">
              <w:tcPr>
                <w:tcW w:w="1592" w:type="dxa"/>
                <w:shd w:val="clear" w:color="auto" w:fill="F2F2F2" w:themeFill="background1" w:themeFillShade="F2"/>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187" w:author="Abdelmounîm Brahm" w:date="2017-09-28T10:38:00Z">
                  <w:rPr>
                    <w:rFonts w:asciiTheme="majorBidi" w:eastAsia="Times New Roman" w:hAnsiTheme="majorBidi" w:cstheme="majorBidi"/>
                    <w:color w:val="000000"/>
                    <w:lang w:val="en-US"/>
                  </w:rPr>
                </w:rPrChange>
              </w:rPr>
            </w:pPr>
          </w:p>
        </w:tc>
      </w:tr>
      <w:tr w:rsidR="00D042AD" w:rsidRPr="00185ED3" w:rsidTr="009B03E6">
        <w:tc>
          <w:tcPr>
            <w:tcW w:w="900" w:type="dxa"/>
            <w:tcPrChange w:id="188" w:author="Abdelmounîm Brahm" w:date="2017-09-28T09:33:00Z">
              <w:tcPr>
                <w:tcW w:w="786" w:type="dxa"/>
                <w:gridSpan w:val="2"/>
              </w:tcPr>
            </w:tcPrChange>
          </w:tcPr>
          <w:p w:rsidR="00D042AD" w:rsidRPr="00185ED3" w:rsidRDefault="00D042AD" w:rsidP="00D042AD">
            <w:pPr>
              <w:rPr>
                <w:rFonts w:asciiTheme="majorBidi" w:hAnsiTheme="majorBidi" w:cstheme="majorBidi"/>
                <w:rPrChange w:id="189" w:author="Abdelmounîm Brahm" w:date="2017-09-28T09:33:00Z">
                  <w:rPr>
                    <w:rFonts w:asciiTheme="majorBidi" w:hAnsiTheme="majorBidi" w:cstheme="majorBidi"/>
                  </w:rPr>
                </w:rPrChange>
              </w:rPr>
            </w:pPr>
            <w:r w:rsidRPr="00185ED3">
              <w:rPr>
                <w:rFonts w:asciiTheme="majorBidi" w:hAnsiTheme="majorBidi" w:cstheme="majorBidi"/>
                <w:rPrChange w:id="190" w:author="Abdelmounîm Brahm" w:date="2017-09-28T09:33:00Z">
                  <w:rPr>
                    <w:rFonts w:asciiTheme="majorBidi" w:hAnsiTheme="majorBidi" w:cstheme="majorBidi"/>
                  </w:rPr>
                </w:rPrChange>
              </w:rPr>
              <w:t>2.2.1</w:t>
            </w:r>
          </w:p>
        </w:tc>
        <w:tc>
          <w:tcPr>
            <w:tcW w:w="6857" w:type="dxa"/>
            <w:tcPrChange w:id="191"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192"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93" w:author="Abdelmounîm Brahm" w:date="2017-09-28T09:33:00Z">
                  <w:rPr>
                    <w:rFonts w:asciiTheme="majorBidi" w:eastAsia="Times New Roman" w:hAnsiTheme="majorBidi" w:cstheme="majorBidi"/>
                    <w:color w:val="000000"/>
                    <w:lang w:val="en-US"/>
                  </w:rPr>
                </w:rPrChange>
              </w:rPr>
              <w:t xml:space="preserve">Users can toggle on and off layers </w:t>
            </w:r>
          </w:p>
        </w:tc>
        <w:tc>
          <w:tcPr>
            <w:tcW w:w="1575" w:type="dxa"/>
            <w:tcPrChange w:id="194" w:author="Abdelmounîm Brahm" w:date="2017-09-28T09:33:00Z">
              <w:tcPr>
                <w:tcW w:w="1592" w:type="dxa"/>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195"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96" w:author="Abdelmounîm Brahm" w:date="2017-09-28T10:38:00Z">
                  <w:rPr>
                    <w:rFonts w:asciiTheme="majorBidi" w:eastAsia="Times New Roman" w:hAnsiTheme="majorBidi" w:cstheme="majorBidi"/>
                    <w:color w:val="000000"/>
                    <w:lang w:val="en-US"/>
                  </w:rPr>
                </w:rPrChange>
              </w:rPr>
              <w:t>Mandatory</w:t>
            </w:r>
          </w:p>
        </w:tc>
      </w:tr>
      <w:tr w:rsidR="00D042AD" w:rsidRPr="00185ED3" w:rsidTr="009B03E6">
        <w:tc>
          <w:tcPr>
            <w:tcW w:w="900" w:type="dxa"/>
            <w:tcPrChange w:id="197" w:author="Abdelmounîm Brahm" w:date="2017-09-28T09:33:00Z">
              <w:tcPr>
                <w:tcW w:w="786" w:type="dxa"/>
                <w:gridSpan w:val="2"/>
              </w:tcPr>
            </w:tcPrChange>
          </w:tcPr>
          <w:p w:rsidR="00D042AD" w:rsidRPr="00185ED3" w:rsidRDefault="00D042AD" w:rsidP="00D042AD">
            <w:pPr>
              <w:rPr>
                <w:rFonts w:asciiTheme="majorBidi" w:hAnsiTheme="majorBidi" w:cstheme="majorBidi"/>
                <w:rPrChange w:id="198" w:author="Abdelmounîm Brahm" w:date="2017-09-28T09:33:00Z">
                  <w:rPr>
                    <w:rFonts w:asciiTheme="majorBidi" w:hAnsiTheme="majorBidi" w:cstheme="majorBidi"/>
                  </w:rPr>
                </w:rPrChange>
              </w:rPr>
            </w:pPr>
            <w:r w:rsidRPr="00185ED3">
              <w:rPr>
                <w:rFonts w:asciiTheme="majorBidi" w:hAnsiTheme="majorBidi" w:cstheme="majorBidi"/>
                <w:rPrChange w:id="199" w:author="Abdelmounîm Brahm" w:date="2017-09-28T09:33:00Z">
                  <w:rPr>
                    <w:rFonts w:asciiTheme="majorBidi" w:hAnsiTheme="majorBidi" w:cstheme="majorBidi"/>
                  </w:rPr>
                </w:rPrChange>
              </w:rPr>
              <w:t>2.2.2</w:t>
            </w:r>
          </w:p>
        </w:tc>
        <w:tc>
          <w:tcPr>
            <w:tcW w:w="6857" w:type="dxa"/>
            <w:tcPrChange w:id="200"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201"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202" w:author="Abdelmounîm Brahm" w:date="2017-09-28T09:33:00Z">
                  <w:rPr>
                    <w:rFonts w:asciiTheme="majorBidi" w:eastAsia="Times New Roman" w:hAnsiTheme="majorBidi" w:cstheme="majorBidi"/>
                    <w:color w:val="000000"/>
                    <w:lang w:val="en-US"/>
                  </w:rPr>
                </w:rPrChange>
              </w:rPr>
              <w:t xml:space="preserve">Users can zoom and pan the map </w:t>
            </w:r>
          </w:p>
        </w:tc>
        <w:tc>
          <w:tcPr>
            <w:tcW w:w="1575" w:type="dxa"/>
            <w:tcPrChange w:id="203" w:author="Abdelmounîm Brahm" w:date="2017-09-28T09:33:00Z">
              <w:tcPr>
                <w:tcW w:w="1592" w:type="dxa"/>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204"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205" w:author="Abdelmounîm Brahm" w:date="2017-09-28T10:38:00Z">
                  <w:rPr>
                    <w:rFonts w:asciiTheme="majorBidi" w:eastAsia="Times New Roman" w:hAnsiTheme="majorBidi" w:cstheme="majorBidi"/>
                    <w:color w:val="000000"/>
                    <w:lang w:val="en-US"/>
                  </w:rPr>
                </w:rPrChange>
              </w:rPr>
              <w:t>Mandatory</w:t>
            </w:r>
          </w:p>
        </w:tc>
      </w:tr>
      <w:tr w:rsidR="00D042AD" w:rsidRPr="00185ED3" w:rsidTr="009B03E6">
        <w:tc>
          <w:tcPr>
            <w:tcW w:w="900" w:type="dxa"/>
            <w:tcPrChange w:id="206" w:author="Abdelmounîm Brahm" w:date="2017-09-28T09:33:00Z">
              <w:tcPr>
                <w:tcW w:w="786" w:type="dxa"/>
                <w:gridSpan w:val="2"/>
              </w:tcPr>
            </w:tcPrChange>
          </w:tcPr>
          <w:p w:rsidR="00D042AD" w:rsidRPr="00185ED3" w:rsidRDefault="00D042AD" w:rsidP="00D042AD">
            <w:pPr>
              <w:rPr>
                <w:rFonts w:asciiTheme="majorBidi" w:hAnsiTheme="majorBidi" w:cstheme="majorBidi"/>
                <w:rPrChange w:id="207" w:author="Abdelmounîm Brahm" w:date="2017-09-28T09:33:00Z">
                  <w:rPr>
                    <w:rFonts w:asciiTheme="majorBidi" w:hAnsiTheme="majorBidi" w:cstheme="majorBidi"/>
                  </w:rPr>
                </w:rPrChange>
              </w:rPr>
            </w:pPr>
            <w:r w:rsidRPr="00185ED3">
              <w:rPr>
                <w:rFonts w:asciiTheme="majorBidi" w:hAnsiTheme="majorBidi" w:cstheme="majorBidi"/>
                <w:rPrChange w:id="208" w:author="Abdelmounîm Brahm" w:date="2017-09-28T09:33:00Z">
                  <w:rPr>
                    <w:rFonts w:asciiTheme="majorBidi" w:hAnsiTheme="majorBidi" w:cstheme="majorBidi"/>
                  </w:rPr>
                </w:rPrChange>
              </w:rPr>
              <w:t>2.2.3</w:t>
            </w:r>
          </w:p>
        </w:tc>
        <w:tc>
          <w:tcPr>
            <w:tcW w:w="6857" w:type="dxa"/>
            <w:tcPrChange w:id="209"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210"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211" w:author="Abdelmounîm Brahm" w:date="2017-09-28T09:33:00Z">
                  <w:rPr>
                    <w:rFonts w:asciiTheme="majorBidi" w:eastAsia="Times New Roman" w:hAnsiTheme="majorBidi" w:cstheme="majorBidi"/>
                    <w:color w:val="000000"/>
                    <w:lang w:val="en-US"/>
                  </w:rPr>
                </w:rPrChange>
              </w:rPr>
              <w:t xml:space="preserve">Users can reorder layers </w:t>
            </w:r>
          </w:p>
        </w:tc>
        <w:tc>
          <w:tcPr>
            <w:tcW w:w="1575" w:type="dxa"/>
            <w:tcPrChange w:id="212" w:author="Abdelmounîm Brahm" w:date="2017-09-28T09:33:00Z">
              <w:tcPr>
                <w:tcW w:w="1592" w:type="dxa"/>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213"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214" w:author="Abdelmounîm Brahm" w:date="2017-09-28T10:38:00Z">
                  <w:rPr>
                    <w:rFonts w:asciiTheme="majorBidi" w:eastAsia="Times New Roman" w:hAnsiTheme="majorBidi" w:cstheme="majorBidi"/>
                    <w:color w:val="000000"/>
                    <w:lang w:val="en-US"/>
                  </w:rPr>
                </w:rPrChange>
              </w:rPr>
              <w:t>Mandatory</w:t>
            </w:r>
          </w:p>
        </w:tc>
      </w:tr>
      <w:tr w:rsidR="00D042AD" w:rsidRPr="00185ED3" w:rsidTr="009B03E6">
        <w:tc>
          <w:tcPr>
            <w:tcW w:w="900" w:type="dxa"/>
            <w:tcPrChange w:id="215" w:author="Abdelmounîm Brahm" w:date="2017-09-28T09:33:00Z">
              <w:tcPr>
                <w:tcW w:w="786" w:type="dxa"/>
                <w:gridSpan w:val="2"/>
              </w:tcPr>
            </w:tcPrChange>
          </w:tcPr>
          <w:p w:rsidR="00D042AD" w:rsidRPr="00185ED3" w:rsidRDefault="00D042AD" w:rsidP="00D042AD">
            <w:pPr>
              <w:rPr>
                <w:rFonts w:asciiTheme="majorBidi" w:hAnsiTheme="majorBidi" w:cstheme="majorBidi"/>
                <w:rPrChange w:id="216" w:author="Abdelmounîm Brahm" w:date="2017-09-28T09:33:00Z">
                  <w:rPr>
                    <w:rFonts w:asciiTheme="majorBidi" w:hAnsiTheme="majorBidi" w:cstheme="majorBidi"/>
                  </w:rPr>
                </w:rPrChange>
              </w:rPr>
            </w:pPr>
            <w:r w:rsidRPr="00185ED3">
              <w:rPr>
                <w:rFonts w:asciiTheme="majorBidi" w:hAnsiTheme="majorBidi" w:cstheme="majorBidi"/>
                <w:rPrChange w:id="217" w:author="Abdelmounîm Brahm" w:date="2017-09-28T09:33:00Z">
                  <w:rPr>
                    <w:rFonts w:asciiTheme="majorBidi" w:hAnsiTheme="majorBidi" w:cstheme="majorBidi"/>
                  </w:rPr>
                </w:rPrChange>
              </w:rPr>
              <w:t>2.2.4</w:t>
            </w:r>
          </w:p>
        </w:tc>
        <w:tc>
          <w:tcPr>
            <w:tcW w:w="6857" w:type="dxa"/>
            <w:tcPrChange w:id="218"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219"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220" w:author="Abdelmounîm Brahm" w:date="2017-09-28T09:33:00Z">
                  <w:rPr>
                    <w:rFonts w:asciiTheme="majorBidi" w:eastAsia="Times New Roman" w:hAnsiTheme="majorBidi" w:cstheme="majorBidi"/>
                    <w:color w:val="000000"/>
                    <w:lang w:val="en-US"/>
                  </w:rPr>
                </w:rPrChange>
              </w:rPr>
              <w:t xml:space="preserve">Users can set the opacity / transparency of specific layers </w:t>
            </w:r>
          </w:p>
        </w:tc>
        <w:tc>
          <w:tcPr>
            <w:tcW w:w="1575" w:type="dxa"/>
            <w:tcPrChange w:id="221" w:author="Abdelmounîm Brahm" w:date="2017-09-28T09:33:00Z">
              <w:tcPr>
                <w:tcW w:w="1592" w:type="dxa"/>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222"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223" w:author="Abdelmounîm Brahm" w:date="2017-09-28T10:38:00Z">
                  <w:rPr>
                    <w:rFonts w:asciiTheme="majorBidi" w:eastAsia="Times New Roman" w:hAnsiTheme="majorBidi" w:cstheme="majorBidi"/>
                    <w:color w:val="000000"/>
                    <w:lang w:val="en-US"/>
                  </w:rPr>
                </w:rPrChange>
              </w:rPr>
              <w:t>Mandatory</w:t>
            </w:r>
          </w:p>
        </w:tc>
      </w:tr>
      <w:tr w:rsidR="00D042AD" w:rsidRPr="00185ED3" w:rsidTr="009B03E6">
        <w:tc>
          <w:tcPr>
            <w:tcW w:w="900" w:type="dxa"/>
            <w:tcPrChange w:id="224" w:author="Abdelmounîm Brahm" w:date="2017-09-28T09:33:00Z">
              <w:tcPr>
                <w:tcW w:w="786" w:type="dxa"/>
                <w:gridSpan w:val="2"/>
              </w:tcPr>
            </w:tcPrChange>
          </w:tcPr>
          <w:p w:rsidR="00D042AD" w:rsidRPr="00185ED3" w:rsidRDefault="00D042AD" w:rsidP="00D042AD">
            <w:pPr>
              <w:rPr>
                <w:rFonts w:asciiTheme="majorBidi" w:hAnsiTheme="majorBidi" w:cstheme="majorBidi"/>
                <w:rPrChange w:id="225" w:author="Abdelmounîm Brahm" w:date="2017-09-28T09:33:00Z">
                  <w:rPr>
                    <w:rFonts w:asciiTheme="majorBidi" w:hAnsiTheme="majorBidi" w:cstheme="majorBidi"/>
                  </w:rPr>
                </w:rPrChange>
              </w:rPr>
            </w:pPr>
            <w:r w:rsidRPr="00185ED3">
              <w:rPr>
                <w:rFonts w:asciiTheme="majorBidi" w:hAnsiTheme="majorBidi" w:cstheme="majorBidi"/>
                <w:rPrChange w:id="226" w:author="Abdelmounîm Brahm" w:date="2017-09-28T09:33:00Z">
                  <w:rPr>
                    <w:rFonts w:asciiTheme="majorBidi" w:hAnsiTheme="majorBidi" w:cstheme="majorBidi"/>
                  </w:rPr>
                </w:rPrChange>
              </w:rPr>
              <w:t>2.2.5</w:t>
            </w:r>
          </w:p>
        </w:tc>
        <w:tc>
          <w:tcPr>
            <w:tcW w:w="6857" w:type="dxa"/>
            <w:tcPrChange w:id="227"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228"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229" w:author="Abdelmounîm Brahm" w:date="2017-09-28T09:33:00Z">
                  <w:rPr>
                    <w:rFonts w:asciiTheme="majorBidi" w:eastAsia="Times New Roman" w:hAnsiTheme="majorBidi" w:cstheme="majorBidi"/>
                    <w:color w:val="000000"/>
                    <w:lang w:val="en-US"/>
                  </w:rPr>
                </w:rPrChange>
              </w:rPr>
              <w:t xml:space="preserve">Users can toggle on and off layer legends </w:t>
            </w:r>
          </w:p>
        </w:tc>
        <w:tc>
          <w:tcPr>
            <w:tcW w:w="1575" w:type="dxa"/>
            <w:tcPrChange w:id="230" w:author="Abdelmounîm Brahm" w:date="2017-09-28T09:33:00Z">
              <w:tcPr>
                <w:tcW w:w="1592" w:type="dxa"/>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231"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232" w:author="Abdelmounîm Brahm" w:date="2017-09-28T10:38:00Z">
                  <w:rPr>
                    <w:rFonts w:asciiTheme="majorBidi" w:eastAsia="Times New Roman" w:hAnsiTheme="majorBidi" w:cstheme="majorBidi"/>
                    <w:color w:val="000000"/>
                    <w:lang w:val="en-US"/>
                  </w:rPr>
                </w:rPrChange>
              </w:rPr>
              <w:t>Mandatory</w:t>
            </w:r>
          </w:p>
        </w:tc>
      </w:tr>
      <w:tr w:rsidR="00D042AD" w:rsidRPr="00185ED3" w:rsidTr="009B03E6">
        <w:tc>
          <w:tcPr>
            <w:tcW w:w="900" w:type="dxa"/>
            <w:tcPrChange w:id="233" w:author="Abdelmounîm Brahm" w:date="2017-09-28T09:33:00Z">
              <w:tcPr>
                <w:tcW w:w="786" w:type="dxa"/>
                <w:gridSpan w:val="2"/>
              </w:tcPr>
            </w:tcPrChange>
          </w:tcPr>
          <w:p w:rsidR="00D042AD" w:rsidRPr="00185ED3" w:rsidRDefault="00D042AD" w:rsidP="00D042AD">
            <w:pPr>
              <w:rPr>
                <w:rFonts w:asciiTheme="majorBidi" w:hAnsiTheme="majorBidi" w:cstheme="majorBidi"/>
                <w:rPrChange w:id="234" w:author="Abdelmounîm Brahm" w:date="2017-09-28T09:33:00Z">
                  <w:rPr>
                    <w:rFonts w:asciiTheme="majorBidi" w:hAnsiTheme="majorBidi" w:cstheme="majorBidi"/>
                  </w:rPr>
                </w:rPrChange>
              </w:rPr>
            </w:pPr>
            <w:r w:rsidRPr="00185ED3">
              <w:rPr>
                <w:rFonts w:asciiTheme="majorBidi" w:hAnsiTheme="majorBidi" w:cstheme="majorBidi"/>
                <w:rPrChange w:id="235" w:author="Abdelmounîm Brahm" w:date="2017-09-28T09:33:00Z">
                  <w:rPr>
                    <w:rFonts w:asciiTheme="majorBidi" w:hAnsiTheme="majorBidi" w:cstheme="majorBidi"/>
                  </w:rPr>
                </w:rPrChange>
              </w:rPr>
              <w:t>2.2.5</w:t>
            </w:r>
          </w:p>
        </w:tc>
        <w:tc>
          <w:tcPr>
            <w:tcW w:w="6857" w:type="dxa"/>
            <w:tcPrChange w:id="236"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237"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238" w:author="Abdelmounîm Brahm" w:date="2017-09-28T09:33:00Z">
                  <w:rPr>
                    <w:rFonts w:asciiTheme="majorBidi" w:eastAsia="Times New Roman" w:hAnsiTheme="majorBidi" w:cstheme="majorBidi"/>
                    <w:color w:val="000000"/>
                    <w:lang w:val="en-US"/>
                  </w:rPr>
                </w:rPrChange>
              </w:rPr>
              <w:t xml:space="preserve">Users can click on the map and retrieve raw layer values at the selected location (WMS GetFeatureInfo command) </w:t>
            </w:r>
          </w:p>
        </w:tc>
        <w:tc>
          <w:tcPr>
            <w:tcW w:w="1575" w:type="dxa"/>
            <w:tcPrChange w:id="239" w:author="Abdelmounîm Brahm" w:date="2017-09-28T09:33:00Z">
              <w:tcPr>
                <w:tcW w:w="1592" w:type="dxa"/>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240"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241" w:author="Abdelmounîm Brahm" w:date="2017-09-28T10:38:00Z">
                  <w:rPr>
                    <w:rFonts w:asciiTheme="majorBidi" w:eastAsia="Times New Roman" w:hAnsiTheme="majorBidi" w:cstheme="majorBidi"/>
                    <w:color w:val="000000"/>
                    <w:lang w:val="en-US"/>
                  </w:rPr>
                </w:rPrChange>
              </w:rPr>
              <w:t>Mandatory</w:t>
            </w:r>
          </w:p>
        </w:tc>
      </w:tr>
      <w:tr w:rsidR="00884376" w:rsidRPr="00185ED3" w:rsidTr="009B03E6">
        <w:tc>
          <w:tcPr>
            <w:tcW w:w="900" w:type="dxa"/>
            <w:tcPrChange w:id="242" w:author="Abdelmounîm Brahm" w:date="2017-09-28T09:33:00Z">
              <w:tcPr>
                <w:tcW w:w="786" w:type="dxa"/>
                <w:gridSpan w:val="2"/>
              </w:tcPr>
            </w:tcPrChange>
          </w:tcPr>
          <w:p w:rsidR="00884376" w:rsidRPr="00185ED3" w:rsidRDefault="00884376" w:rsidP="00884376">
            <w:pPr>
              <w:rPr>
                <w:rFonts w:asciiTheme="majorBidi" w:hAnsiTheme="majorBidi" w:cstheme="majorBidi"/>
                <w:rPrChange w:id="243" w:author="Abdelmounîm Brahm" w:date="2017-09-28T09:33:00Z">
                  <w:rPr>
                    <w:rFonts w:asciiTheme="majorBidi" w:hAnsiTheme="majorBidi" w:cstheme="majorBidi"/>
                  </w:rPr>
                </w:rPrChange>
              </w:rPr>
            </w:pPr>
            <w:bookmarkStart w:id="244" w:name="_Hlk494356160"/>
            <w:r w:rsidRPr="00185ED3">
              <w:rPr>
                <w:rFonts w:asciiTheme="majorBidi" w:hAnsiTheme="majorBidi" w:cstheme="majorBidi"/>
                <w:rPrChange w:id="245" w:author="Abdelmounîm Brahm" w:date="2017-09-28T09:33:00Z">
                  <w:rPr>
                    <w:rFonts w:asciiTheme="majorBidi" w:hAnsiTheme="majorBidi" w:cstheme="majorBidi"/>
                  </w:rPr>
                </w:rPrChange>
              </w:rPr>
              <w:t>2.2.6</w:t>
            </w:r>
          </w:p>
        </w:tc>
        <w:tc>
          <w:tcPr>
            <w:tcW w:w="6857" w:type="dxa"/>
            <w:tcPrChange w:id="246" w:author="Abdelmounîm Brahm" w:date="2017-09-28T09:33:00Z">
              <w:tcPr>
                <w:tcW w:w="6954" w:type="dxa"/>
              </w:tcPr>
            </w:tcPrChange>
          </w:tcPr>
          <w:p w:rsidR="00884376" w:rsidRPr="00185ED3" w:rsidRDefault="00884376" w:rsidP="00884376">
            <w:pPr>
              <w:pStyle w:val="ListParagraph"/>
              <w:numPr>
                <w:ilvl w:val="0"/>
                <w:numId w:val="10"/>
              </w:numPr>
              <w:spacing w:before="40" w:after="40"/>
              <w:rPr>
                <w:rFonts w:asciiTheme="majorBidi" w:eastAsia="Times New Roman" w:hAnsiTheme="majorBidi" w:cstheme="majorBidi"/>
                <w:color w:val="000000"/>
                <w:lang w:val="en-US"/>
                <w:rPrChange w:id="247" w:author="Abdelmounîm Brahm" w:date="2017-09-28T09:33:00Z">
                  <w:rPr>
                    <w:rFonts w:asciiTheme="majorBidi" w:eastAsia="Times New Roman" w:hAnsiTheme="majorBidi" w:cstheme="majorBidi"/>
                    <w:color w:val="000000"/>
                    <w:lang w:val="en-US"/>
                  </w:rPr>
                </w:rPrChange>
              </w:rPr>
              <w:pPrChange w:id="248" w:author="Abdelmounîm Brahm" w:date="2017-09-28T09:58:00Z">
                <w:pPr>
                  <w:pStyle w:val="ListParagraph"/>
                  <w:numPr>
                    <w:numId w:val="10"/>
                  </w:numPr>
                  <w:spacing w:before="40" w:after="40"/>
                  <w:ind w:left="795" w:hanging="360"/>
                </w:pPr>
              </w:pPrChange>
            </w:pPr>
            <w:r w:rsidRPr="0050564B">
              <w:rPr>
                <w:rFonts w:asciiTheme="majorBidi" w:eastAsia="Times New Roman" w:hAnsiTheme="majorBidi" w:cstheme="majorBidi"/>
                <w:color w:val="000000"/>
                <w:lang w:val="en-US"/>
              </w:rPr>
              <w:t>User</w:t>
            </w:r>
            <w:ins w:id="249" w:author="Abdelmounîm Brahm" w:date="2017-09-28T09:56:00Z">
              <w:r>
                <w:rPr>
                  <w:rFonts w:asciiTheme="majorBidi" w:eastAsia="Times New Roman" w:hAnsiTheme="majorBidi" w:cstheme="majorBidi"/>
                  <w:color w:val="000000"/>
                  <w:lang w:val="en-US"/>
                </w:rPr>
                <w:t xml:space="preserve"> should be able to use</w:t>
              </w:r>
            </w:ins>
            <w:r w:rsidRPr="0050564B">
              <w:rPr>
                <w:rFonts w:asciiTheme="majorBidi" w:eastAsia="Times New Roman" w:hAnsiTheme="majorBidi" w:cstheme="majorBidi"/>
                <w:color w:val="000000"/>
                <w:lang w:val="en-US"/>
              </w:rPr>
              <w:t xml:space="preserve"> </w:t>
            </w:r>
            <w:ins w:id="250" w:author="Abdelmounîm Brahm" w:date="2017-09-28T09:58:00Z">
              <w:r>
                <w:rPr>
                  <w:rFonts w:asciiTheme="majorBidi" w:eastAsia="Times New Roman" w:hAnsiTheme="majorBidi" w:cstheme="majorBidi"/>
                  <w:color w:val="000000"/>
                  <w:lang w:val="en-US"/>
                </w:rPr>
                <w:t>t</w:t>
              </w:r>
              <w:r w:rsidRPr="00043062">
                <w:rPr>
                  <w:rFonts w:asciiTheme="majorBidi" w:eastAsia="Times New Roman" w:hAnsiTheme="majorBidi" w:cstheme="majorBidi"/>
                  <w:color w:val="000000"/>
                  <w:lang w:val="en-US"/>
                </w:rPr>
                <w:t>he ‘Web Mercator’ and ‘Lambert Conformal Conic’</w:t>
              </w:r>
              <w:r>
                <w:rPr>
                  <w:rFonts w:asciiTheme="majorBidi" w:eastAsia="Times New Roman" w:hAnsiTheme="majorBidi" w:cstheme="majorBidi"/>
                  <w:color w:val="000000"/>
                  <w:lang w:val="en-US"/>
                </w:rPr>
                <w:t xml:space="preserve"> </w:t>
              </w:r>
            </w:ins>
            <w:del w:id="251" w:author="Abdelmounîm Brahm" w:date="2017-09-28T09:56:00Z">
              <w:r w:rsidRPr="0050564B" w:rsidDel="00884376">
                <w:rPr>
                  <w:rFonts w:asciiTheme="majorBidi" w:eastAsia="Times New Roman" w:hAnsiTheme="majorBidi" w:cstheme="majorBidi"/>
                  <w:color w:val="000000"/>
                  <w:lang w:val="en-US"/>
                </w:rPr>
                <w:delText xml:space="preserve">can change the </w:delText>
              </w:r>
            </w:del>
            <w:r w:rsidRPr="0050564B">
              <w:rPr>
                <w:rFonts w:asciiTheme="majorBidi" w:eastAsia="Times New Roman" w:hAnsiTheme="majorBidi" w:cstheme="majorBidi"/>
                <w:color w:val="000000"/>
                <w:lang w:val="en-US"/>
              </w:rPr>
              <w:t>map projection and datum</w:t>
            </w:r>
            <w:ins w:id="252" w:author="Abdelmounîm Brahm" w:date="2017-09-28T09:58:00Z">
              <w:r>
                <w:rPr>
                  <w:rFonts w:asciiTheme="majorBidi" w:eastAsia="Times New Roman" w:hAnsiTheme="majorBidi" w:cstheme="majorBidi"/>
                  <w:color w:val="000000"/>
                  <w:lang w:val="en-US"/>
                </w:rPr>
                <w:t>.</w:t>
              </w:r>
            </w:ins>
            <w:del w:id="253" w:author="Abdelmounîm Brahm" w:date="2017-09-28T09:57:00Z">
              <w:r w:rsidRPr="0050564B" w:rsidDel="00884376">
                <w:rPr>
                  <w:rFonts w:asciiTheme="majorBidi" w:eastAsia="Times New Roman" w:hAnsiTheme="majorBidi" w:cstheme="majorBidi"/>
                  <w:color w:val="000000"/>
                  <w:lang w:val="en-US"/>
                </w:rPr>
                <w:delText xml:space="preserve"> to the most </w:delText>
              </w:r>
            </w:del>
            <w:del w:id="254" w:author="Abdelmounîm Brahm" w:date="2017-09-28T09:58:00Z">
              <w:r w:rsidRPr="0050564B" w:rsidDel="00884376">
                <w:rPr>
                  <w:rFonts w:asciiTheme="majorBidi" w:eastAsia="Times New Roman" w:hAnsiTheme="majorBidi" w:cstheme="majorBidi"/>
                  <w:color w:val="000000"/>
                  <w:lang w:val="en-US"/>
                </w:rPr>
                <w:delText xml:space="preserve">common projections and datum </w:delText>
              </w:r>
              <w:r w:rsidRPr="00185ED3" w:rsidDel="00884376">
                <w:rPr>
                  <w:rFonts w:asciiTheme="majorBidi" w:eastAsia="Times New Roman" w:hAnsiTheme="majorBidi" w:cstheme="majorBidi"/>
                  <w:color w:val="000000"/>
                  <w:lang w:val="en-US"/>
                  <w:rPrChange w:id="255" w:author="Abdelmounîm Brahm" w:date="2017-09-28T09:33:00Z">
                    <w:rPr>
                      <w:rFonts w:asciiTheme="majorBidi" w:eastAsia="Times New Roman" w:hAnsiTheme="majorBidi" w:cstheme="majorBidi"/>
                      <w:color w:val="000000"/>
                      <w:lang w:val="en-US"/>
                    </w:rPr>
                  </w:rPrChange>
                </w:rPr>
                <w:delText xml:space="preserve">used for Canadian data and maps </w:delText>
              </w:r>
              <w:r w:rsidRPr="00185ED3" w:rsidDel="00884376">
                <w:rPr>
                  <w:rFonts w:asciiTheme="majorBidi" w:eastAsia="Times New Roman" w:hAnsiTheme="majorBidi" w:cstheme="majorBidi"/>
                  <w:color w:val="000000"/>
                  <w:lang w:val="en-US"/>
                  <w:rPrChange w:id="256" w:author="Abdelmounîm Brahm" w:date="2017-09-28T09:33:00Z">
                    <w:rPr>
                      <w:rFonts w:asciiTheme="majorBidi" w:eastAsia="Times New Roman" w:hAnsiTheme="majorBidi" w:cstheme="majorBidi"/>
                      <w:color w:val="000000"/>
                      <w:highlight w:val="green"/>
                      <w:lang w:val="en-US"/>
                    </w:rPr>
                  </w:rPrChange>
                </w:rPr>
                <w:delText>and request data from OGC web services in these projections. The ‘Web Mercator’ and ‘Lambert Conformal Conic’ projections must be supported for the points to be awarded</w:delText>
              </w:r>
            </w:del>
          </w:p>
        </w:tc>
        <w:tc>
          <w:tcPr>
            <w:tcW w:w="1575" w:type="dxa"/>
            <w:tcPrChange w:id="257" w:author="Abdelmounîm Brahm" w:date="2017-09-28T09:33:00Z">
              <w:tcPr>
                <w:tcW w:w="1592" w:type="dxa"/>
              </w:tcPr>
            </w:tcPrChange>
          </w:tcPr>
          <w:p w:rsidR="00884376" w:rsidRPr="00475641" w:rsidRDefault="00884376" w:rsidP="00884376">
            <w:pPr>
              <w:tabs>
                <w:tab w:val="num" w:pos="1785"/>
              </w:tabs>
              <w:spacing w:before="40" w:after="40"/>
              <w:rPr>
                <w:rFonts w:asciiTheme="majorBidi" w:eastAsia="Times New Roman" w:hAnsiTheme="majorBidi" w:cstheme="majorBidi"/>
                <w:color w:val="000000"/>
                <w:lang w:val="en-CA"/>
                <w:rPrChange w:id="258" w:author="Abdelmounîm Brahm" w:date="2017-09-28T10:38:00Z">
                  <w:rPr>
                    <w:rFonts w:asciiTheme="majorBidi" w:eastAsia="Times New Roman" w:hAnsiTheme="majorBidi" w:cstheme="majorBidi"/>
                    <w:color w:val="000000"/>
                    <w:lang w:val="en-US"/>
                  </w:rPr>
                </w:rPrChange>
              </w:rPr>
            </w:pPr>
            <w:ins w:id="259" w:author="Abdelmounîm Brahm" w:date="2017-09-28T09:58:00Z">
              <w:r w:rsidRPr="00475641">
                <w:rPr>
                  <w:rFonts w:asciiTheme="majorBidi" w:eastAsia="Times New Roman" w:hAnsiTheme="majorBidi" w:cstheme="majorBidi"/>
                  <w:color w:val="000000"/>
                  <w:lang w:val="en-CA"/>
                  <w:rPrChange w:id="260" w:author="Abdelmounîm Brahm" w:date="2017-09-28T10:38:00Z">
                    <w:rPr>
                      <w:rFonts w:asciiTheme="majorBidi" w:eastAsia="Times New Roman" w:hAnsiTheme="majorBidi" w:cstheme="majorBidi"/>
                      <w:color w:val="000000"/>
                      <w:lang w:val="en-US"/>
                    </w:rPr>
                  </w:rPrChange>
                </w:rPr>
                <w:t>Mandatory</w:t>
              </w:r>
            </w:ins>
            <w:del w:id="261" w:author="Abdelmounîm Brahm" w:date="2017-09-28T09:58:00Z">
              <w:r w:rsidRPr="00475641" w:rsidDel="005D38BA">
                <w:rPr>
                  <w:rFonts w:asciiTheme="majorBidi" w:eastAsia="Times New Roman" w:hAnsiTheme="majorBidi" w:cstheme="majorBidi"/>
                  <w:color w:val="000000"/>
                  <w:lang w:val="en-CA"/>
                  <w:rPrChange w:id="262" w:author="Abdelmounîm Brahm" w:date="2017-09-28T10:38:00Z">
                    <w:rPr>
                      <w:rFonts w:asciiTheme="majorBidi" w:eastAsia="Times New Roman" w:hAnsiTheme="majorBidi" w:cstheme="majorBidi"/>
                      <w:color w:val="000000"/>
                      <w:highlight w:val="green"/>
                      <w:lang w:val="en-US"/>
                    </w:rPr>
                  </w:rPrChange>
                </w:rPr>
                <w:delText>Optional</w:delText>
              </w:r>
              <w:r w:rsidRPr="00475641" w:rsidDel="005D38BA">
                <w:rPr>
                  <w:rFonts w:asciiTheme="majorBidi" w:eastAsia="Times New Roman" w:hAnsiTheme="majorBidi" w:cstheme="majorBidi"/>
                  <w:color w:val="000000"/>
                  <w:lang w:val="en-CA"/>
                  <w:rPrChange w:id="263" w:author="Abdelmounîm Brahm" w:date="2017-09-28T10:38:00Z">
                    <w:rPr>
                      <w:rFonts w:asciiTheme="majorBidi" w:eastAsia="Times New Roman" w:hAnsiTheme="majorBidi" w:cstheme="majorBidi"/>
                      <w:color w:val="000000"/>
                      <w:lang w:val="en-US"/>
                    </w:rPr>
                  </w:rPrChange>
                </w:rPr>
                <w:delText>- 10</w:delText>
              </w:r>
            </w:del>
          </w:p>
        </w:tc>
      </w:tr>
      <w:tr w:rsidR="0050564B" w:rsidRPr="00884376" w:rsidTr="009B03E6">
        <w:trPr>
          <w:ins w:id="264" w:author="Abdelmounîm Brahm" w:date="2017-09-28T09:55:00Z"/>
        </w:trPr>
        <w:tc>
          <w:tcPr>
            <w:tcW w:w="900" w:type="dxa"/>
          </w:tcPr>
          <w:p w:rsidR="0050564B" w:rsidRPr="00475641" w:rsidRDefault="00884376" w:rsidP="00D042AD">
            <w:pPr>
              <w:rPr>
                <w:ins w:id="265" w:author="Abdelmounîm Brahm" w:date="2017-09-28T09:55:00Z"/>
                <w:rFonts w:asciiTheme="majorBidi" w:hAnsiTheme="majorBidi" w:cstheme="majorBidi"/>
                <w:rPrChange w:id="266" w:author="Abdelmounîm Brahm" w:date="2017-09-28T10:35:00Z">
                  <w:rPr>
                    <w:ins w:id="267" w:author="Abdelmounîm Brahm" w:date="2017-09-28T09:55:00Z"/>
                    <w:rFonts w:asciiTheme="majorBidi" w:hAnsiTheme="majorBidi" w:cstheme="majorBidi"/>
                  </w:rPr>
                </w:rPrChange>
              </w:rPr>
            </w:pPr>
            <w:ins w:id="268" w:author="Abdelmounîm Brahm" w:date="2017-09-28T09:59:00Z">
              <w:r w:rsidRPr="00475641">
                <w:rPr>
                  <w:rFonts w:asciiTheme="majorBidi" w:hAnsiTheme="majorBidi" w:cstheme="majorBidi"/>
                  <w:rPrChange w:id="269" w:author="Abdelmounîm Brahm" w:date="2017-09-28T10:35:00Z">
                    <w:rPr>
                      <w:rFonts w:asciiTheme="majorBidi" w:hAnsiTheme="majorBidi" w:cstheme="majorBidi"/>
                    </w:rPr>
                  </w:rPrChange>
                </w:rPr>
                <w:t>2.2.7</w:t>
              </w:r>
            </w:ins>
          </w:p>
        </w:tc>
        <w:tc>
          <w:tcPr>
            <w:tcW w:w="6857" w:type="dxa"/>
          </w:tcPr>
          <w:p w:rsidR="0050564B" w:rsidRPr="00475641" w:rsidRDefault="00884376" w:rsidP="00475641">
            <w:pPr>
              <w:pStyle w:val="ListParagraph"/>
              <w:numPr>
                <w:ilvl w:val="0"/>
                <w:numId w:val="10"/>
              </w:numPr>
              <w:spacing w:before="40" w:after="40"/>
              <w:rPr>
                <w:ins w:id="270" w:author="Abdelmounîm Brahm" w:date="2017-09-28T09:55:00Z"/>
                <w:rFonts w:asciiTheme="majorBidi" w:eastAsia="Times New Roman" w:hAnsiTheme="majorBidi" w:cstheme="majorBidi"/>
                <w:color w:val="000000"/>
                <w:lang w:val="en-US"/>
                <w:rPrChange w:id="271" w:author="Abdelmounîm Brahm" w:date="2017-09-28T10:35:00Z">
                  <w:rPr>
                    <w:ins w:id="272" w:author="Abdelmounîm Brahm" w:date="2017-09-28T09:55:00Z"/>
                    <w:rFonts w:asciiTheme="majorBidi" w:eastAsia="Times New Roman" w:hAnsiTheme="majorBidi" w:cstheme="majorBidi"/>
                    <w:color w:val="000000"/>
                    <w:lang w:val="en-US"/>
                  </w:rPr>
                </w:rPrChange>
              </w:rPr>
            </w:pPr>
            <w:ins w:id="273" w:author="Abdelmounîm Brahm" w:date="2017-09-28T09:56:00Z">
              <w:r w:rsidRPr="00475641">
                <w:rPr>
                  <w:rFonts w:asciiTheme="majorBidi" w:eastAsia="Times New Roman" w:hAnsiTheme="majorBidi" w:cstheme="majorBidi"/>
                  <w:color w:val="000000"/>
                  <w:lang w:val="en-US"/>
                  <w:rPrChange w:id="274" w:author="Abdelmounîm Brahm" w:date="2017-09-28T10:35:00Z">
                    <w:rPr>
                      <w:rFonts w:asciiTheme="majorBidi" w:eastAsia="Times New Roman" w:hAnsiTheme="majorBidi" w:cstheme="majorBidi"/>
                      <w:color w:val="000000"/>
                      <w:lang w:val="en-US"/>
                    </w:rPr>
                  </w:rPrChange>
                </w:rPr>
                <w:t xml:space="preserve">User can change the map projection and datum to the most common projections and datum </w:t>
              </w:r>
            </w:ins>
            <w:ins w:id="275" w:author="Abdelmounîm Brahm" w:date="2017-09-28T10:34:00Z">
              <w:r w:rsidR="00475641" w:rsidRPr="00475641">
                <w:rPr>
                  <w:rFonts w:asciiTheme="majorBidi" w:eastAsia="Times New Roman" w:hAnsiTheme="majorBidi" w:cstheme="majorBidi"/>
                  <w:color w:val="000000"/>
                  <w:lang w:val="en-US"/>
                  <w:rPrChange w:id="276" w:author="Abdelmounîm Brahm" w:date="2017-09-28T10:35:00Z">
                    <w:rPr>
                      <w:rFonts w:asciiTheme="majorBidi" w:eastAsia="Times New Roman" w:hAnsiTheme="majorBidi" w:cstheme="majorBidi"/>
                      <w:color w:val="000000"/>
                      <w:highlight w:val="yellow"/>
                      <w:lang w:val="en-US"/>
                    </w:rPr>
                  </w:rPrChange>
                </w:rPr>
                <w:t xml:space="preserve">covering at least </w:t>
              </w:r>
              <w:r w:rsidR="00475641" w:rsidRPr="00475641">
                <w:rPr>
                  <w:rFonts w:asciiTheme="majorBidi" w:eastAsia="Times New Roman" w:hAnsiTheme="majorBidi" w:cstheme="majorBidi"/>
                  <w:color w:val="000000"/>
                  <w:lang w:val="en-US"/>
                  <w:rPrChange w:id="277" w:author="Abdelmounîm Brahm" w:date="2017-09-28T10:35:00Z">
                    <w:rPr>
                      <w:rFonts w:asciiTheme="majorBidi" w:eastAsia="Times New Roman" w:hAnsiTheme="majorBidi" w:cstheme="majorBidi"/>
                      <w:color w:val="000000"/>
                      <w:lang w:val="en-US"/>
                    </w:rPr>
                  </w:rPrChange>
                </w:rPr>
                <w:t>Long/Lat (EPSG:4326), Mercator, Pola</w:t>
              </w:r>
            </w:ins>
            <w:ins w:id="278" w:author="Abdelmounîm Brahm" w:date="2017-09-28T10:35:00Z">
              <w:r w:rsidR="00475641">
                <w:rPr>
                  <w:rFonts w:asciiTheme="majorBidi" w:eastAsia="Times New Roman" w:hAnsiTheme="majorBidi" w:cstheme="majorBidi"/>
                  <w:color w:val="000000"/>
                  <w:lang w:val="en-US"/>
                </w:rPr>
                <w:t>r</w:t>
              </w:r>
            </w:ins>
            <w:ins w:id="279" w:author="Abdelmounîm Brahm" w:date="2017-09-28T10:34:00Z">
              <w:r w:rsidR="00475641" w:rsidRPr="00475641">
                <w:rPr>
                  <w:rFonts w:asciiTheme="majorBidi" w:eastAsia="Times New Roman" w:hAnsiTheme="majorBidi" w:cstheme="majorBidi"/>
                  <w:color w:val="000000"/>
                  <w:lang w:val="en-US"/>
                  <w:rPrChange w:id="280" w:author="Abdelmounîm Brahm" w:date="2017-09-28T10:35:00Z">
                    <w:rPr>
                      <w:rFonts w:asciiTheme="majorBidi" w:eastAsia="Times New Roman" w:hAnsiTheme="majorBidi" w:cstheme="majorBidi"/>
                      <w:color w:val="000000"/>
                      <w:lang w:val="en-US"/>
                    </w:rPr>
                  </w:rPrChange>
                </w:rPr>
                <w:t xml:space="preserve"> </w:t>
              </w:r>
            </w:ins>
            <w:ins w:id="281" w:author="Abdelmounîm Brahm" w:date="2017-09-28T10:35:00Z">
              <w:r w:rsidR="00475641">
                <w:rPr>
                  <w:rFonts w:asciiTheme="majorBidi" w:eastAsia="Times New Roman" w:hAnsiTheme="majorBidi" w:cstheme="majorBidi"/>
                  <w:color w:val="000000"/>
                  <w:lang w:val="en-US"/>
                  <w:rPrChange w:id="282" w:author="Abdelmounîm Brahm" w:date="2017-09-28T10:35:00Z">
                    <w:rPr>
                      <w:rFonts w:asciiTheme="majorBidi" w:eastAsia="Times New Roman" w:hAnsiTheme="majorBidi" w:cstheme="majorBidi"/>
                      <w:color w:val="000000"/>
                      <w:lang w:val="en-US"/>
                    </w:rPr>
                  </w:rPrChange>
                </w:rPr>
                <w:t>Stereograph</w:t>
              </w:r>
              <w:r w:rsidR="00475641">
                <w:rPr>
                  <w:rFonts w:asciiTheme="majorBidi" w:eastAsia="Times New Roman" w:hAnsiTheme="majorBidi" w:cstheme="majorBidi"/>
                  <w:color w:val="000000"/>
                  <w:lang w:val="en-US"/>
                </w:rPr>
                <w:t>ic</w:t>
              </w:r>
            </w:ins>
            <w:ins w:id="283" w:author="Abdelmounîm Brahm" w:date="2017-09-28T10:34:00Z">
              <w:r w:rsidR="00475641">
                <w:rPr>
                  <w:rFonts w:asciiTheme="majorBidi" w:eastAsia="Times New Roman" w:hAnsiTheme="majorBidi" w:cstheme="majorBidi"/>
                  <w:color w:val="000000"/>
                  <w:lang w:val="en-US"/>
                  <w:rPrChange w:id="284" w:author="Abdelmounîm Brahm" w:date="2017-09-28T10:35:00Z">
                    <w:rPr>
                      <w:rFonts w:asciiTheme="majorBidi" w:eastAsia="Times New Roman" w:hAnsiTheme="majorBidi" w:cstheme="majorBidi"/>
                      <w:color w:val="000000"/>
                      <w:lang w:val="en-US"/>
                    </w:rPr>
                  </w:rPrChange>
                </w:rPr>
                <w:t xml:space="preserve"> Nor</w:t>
              </w:r>
            </w:ins>
            <w:ins w:id="285" w:author="Abdelmounîm Brahm" w:date="2017-09-28T10:36:00Z">
              <w:r w:rsidR="00475641">
                <w:rPr>
                  <w:rFonts w:asciiTheme="majorBidi" w:eastAsia="Times New Roman" w:hAnsiTheme="majorBidi" w:cstheme="majorBidi"/>
                  <w:color w:val="000000"/>
                  <w:lang w:val="en-US"/>
                </w:rPr>
                <w:t>th</w:t>
              </w:r>
            </w:ins>
            <w:ins w:id="286" w:author="Abdelmounîm Brahm" w:date="2017-09-28T10:34:00Z">
              <w:r w:rsidR="00475641">
                <w:rPr>
                  <w:rFonts w:asciiTheme="majorBidi" w:eastAsia="Times New Roman" w:hAnsiTheme="majorBidi" w:cstheme="majorBidi"/>
                  <w:color w:val="000000"/>
                  <w:lang w:val="en-US"/>
                  <w:rPrChange w:id="287" w:author="Abdelmounîm Brahm" w:date="2017-09-28T10:35:00Z">
                    <w:rPr>
                      <w:rFonts w:asciiTheme="majorBidi" w:eastAsia="Times New Roman" w:hAnsiTheme="majorBidi" w:cstheme="majorBidi"/>
                      <w:color w:val="000000"/>
                      <w:lang w:val="en-US"/>
                    </w:rPr>
                  </w:rPrChange>
                </w:rPr>
                <w:t xml:space="preserve"> </w:t>
              </w:r>
            </w:ins>
            <w:ins w:id="288" w:author="Abdelmounîm Brahm" w:date="2017-09-28T10:36:00Z">
              <w:r w:rsidR="00475641">
                <w:rPr>
                  <w:rFonts w:asciiTheme="majorBidi" w:eastAsia="Times New Roman" w:hAnsiTheme="majorBidi" w:cstheme="majorBidi"/>
                  <w:color w:val="000000"/>
                  <w:lang w:val="en-US"/>
                </w:rPr>
                <w:t>and</w:t>
              </w:r>
            </w:ins>
            <w:ins w:id="289" w:author="Abdelmounîm Brahm" w:date="2017-09-28T10:34:00Z">
              <w:r w:rsidR="00475641">
                <w:rPr>
                  <w:rFonts w:asciiTheme="majorBidi" w:eastAsia="Times New Roman" w:hAnsiTheme="majorBidi" w:cstheme="majorBidi"/>
                  <w:color w:val="000000"/>
                  <w:lang w:val="en-US"/>
                  <w:rPrChange w:id="290" w:author="Abdelmounîm Brahm" w:date="2017-09-28T10:35:00Z">
                    <w:rPr>
                      <w:rFonts w:asciiTheme="majorBidi" w:eastAsia="Times New Roman" w:hAnsiTheme="majorBidi" w:cstheme="majorBidi"/>
                      <w:color w:val="000000"/>
                      <w:lang w:val="en-US"/>
                    </w:rPr>
                  </w:rPrChange>
                </w:rPr>
                <w:t xml:space="preserve"> Pola</w:t>
              </w:r>
            </w:ins>
            <w:ins w:id="291" w:author="Abdelmounîm Brahm" w:date="2017-09-28T10:36:00Z">
              <w:r w:rsidR="00475641">
                <w:rPr>
                  <w:rFonts w:asciiTheme="majorBidi" w:eastAsia="Times New Roman" w:hAnsiTheme="majorBidi" w:cstheme="majorBidi"/>
                  <w:color w:val="000000"/>
                  <w:lang w:val="en-US"/>
                </w:rPr>
                <w:t>r</w:t>
              </w:r>
            </w:ins>
            <w:ins w:id="292" w:author="Abdelmounîm Brahm" w:date="2017-09-28T10:34:00Z">
              <w:r w:rsidR="00475641" w:rsidRPr="00475641">
                <w:rPr>
                  <w:rFonts w:asciiTheme="majorBidi" w:eastAsia="Times New Roman" w:hAnsiTheme="majorBidi" w:cstheme="majorBidi"/>
                  <w:color w:val="000000"/>
                  <w:lang w:val="en-US"/>
                  <w:rPrChange w:id="293" w:author="Abdelmounîm Brahm" w:date="2017-09-28T10:35:00Z">
                    <w:rPr>
                      <w:rFonts w:asciiTheme="majorBidi" w:eastAsia="Times New Roman" w:hAnsiTheme="majorBidi" w:cstheme="majorBidi"/>
                      <w:color w:val="000000"/>
                      <w:lang w:val="en-US"/>
                    </w:rPr>
                  </w:rPrChange>
                </w:rPr>
                <w:t xml:space="preserve"> </w:t>
              </w:r>
            </w:ins>
            <w:ins w:id="294" w:author="Abdelmounîm Brahm" w:date="2017-09-28T10:36:00Z">
              <w:r w:rsidR="00475641" w:rsidRPr="00475641">
                <w:rPr>
                  <w:rFonts w:asciiTheme="majorBidi" w:eastAsia="Times New Roman" w:hAnsiTheme="majorBidi" w:cstheme="majorBidi"/>
                  <w:color w:val="000000"/>
                  <w:lang w:val="en-US"/>
                  <w:rPrChange w:id="295" w:author="Abdelmounîm Brahm" w:date="2017-09-28T10:35:00Z">
                    <w:rPr>
                      <w:rFonts w:asciiTheme="majorBidi" w:eastAsia="Times New Roman" w:hAnsiTheme="majorBidi" w:cstheme="majorBidi"/>
                      <w:color w:val="000000"/>
                      <w:lang w:val="en-US"/>
                    </w:rPr>
                  </w:rPrChange>
                </w:rPr>
                <w:t>Stereograph</w:t>
              </w:r>
              <w:r w:rsidR="00475641">
                <w:rPr>
                  <w:rFonts w:asciiTheme="majorBidi" w:eastAsia="Times New Roman" w:hAnsiTheme="majorBidi" w:cstheme="majorBidi"/>
                  <w:color w:val="000000"/>
                  <w:lang w:val="en-US"/>
                </w:rPr>
                <w:t>ic</w:t>
              </w:r>
            </w:ins>
            <w:ins w:id="296" w:author="Abdelmounîm Brahm" w:date="2017-09-28T10:34:00Z">
              <w:r w:rsidR="00475641" w:rsidRPr="00475641">
                <w:rPr>
                  <w:rFonts w:asciiTheme="majorBidi" w:eastAsia="Times New Roman" w:hAnsiTheme="majorBidi" w:cstheme="majorBidi"/>
                  <w:color w:val="000000"/>
                  <w:lang w:val="en-US"/>
                  <w:rPrChange w:id="297" w:author="Abdelmounîm Brahm" w:date="2017-09-28T10:35:00Z">
                    <w:rPr>
                      <w:rFonts w:asciiTheme="majorBidi" w:eastAsia="Times New Roman" w:hAnsiTheme="majorBidi" w:cstheme="majorBidi"/>
                      <w:color w:val="000000"/>
                      <w:lang w:val="en-US"/>
                    </w:rPr>
                  </w:rPrChange>
                </w:rPr>
                <w:t xml:space="preserve"> S</w:t>
              </w:r>
            </w:ins>
            <w:ins w:id="298" w:author="Abdelmounîm Brahm" w:date="2017-09-28T10:36:00Z">
              <w:r w:rsidR="00475641">
                <w:rPr>
                  <w:rFonts w:asciiTheme="majorBidi" w:eastAsia="Times New Roman" w:hAnsiTheme="majorBidi" w:cstheme="majorBidi"/>
                  <w:color w:val="000000"/>
                  <w:lang w:val="en-US"/>
                </w:rPr>
                <w:t>outh.</w:t>
              </w:r>
            </w:ins>
          </w:p>
        </w:tc>
        <w:tc>
          <w:tcPr>
            <w:tcW w:w="1575" w:type="dxa"/>
          </w:tcPr>
          <w:p w:rsidR="0050564B" w:rsidRPr="00475641" w:rsidRDefault="00884376" w:rsidP="00D042AD">
            <w:pPr>
              <w:tabs>
                <w:tab w:val="num" w:pos="1785"/>
              </w:tabs>
              <w:spacing w:before="40" w:after="40"/>
              <w:rPr>
                <w:ins w:id="299" w:author="Abdelmounîm Brahm" w:date="2017-09-28T09:55:00Z"/>
                <w:rFonts w:asciiTheme="majorBidi" w:eastAsia="Times New Roman" w:hAnsiTheme="majorBidi" w:cstheme="majorBidi"/>
                <w:color w:val="000000"/>
                <w:lang w:val="en-CA"/>
                <w:rPrChange w:id="300" w:author="Abdelmounîm Brahm" w:date="2017-09-28T10:38:00Z">
                  <w:rPr>
                    <w:ins w:id="301" w:author="Abdelmounîm Brahm" w:date="2017-09-28T09:55:00Z"/>
                    <w:rFonts w:asciiTheme="majorBidi" w:eastAsia="Times New Roman" w:hAnsiTheme="majorBidi" w:cstheme="majorBidi"/>
                    <w:color w:val="000000"/>
                    <w:lang w:val="en-US"/>
                  </w:rPr>
                </w:rPrChange>
              </w:rPr>
            </w:pPr>
            <w:ins w:id="302" w:author="Abdelmounîm Brahm" w:date="2017-09-28T09:58:00Z">
              <w:r w:rsidRPr="00475641">
                <w:rPr>
                  <w:rFonts w:asciiTheme="majorBidi" w:eastAsia="Times New Roman" w:hAnsiTheme="majorBidi" w:cstheme="majorBidi"/>
                  <w:color w:val="000000"/>
                  <w:lang w:val="en-CA"/>
                  <w:rPrChange w:id="303" w:author="Abdelmounîm Brahm" w:date="2017-09-28T10:38:00Z">
                    <w:rPr>
                      <w:rFonts w:asciiTheme="majorBidi" w:eastAsia="Times New Roman" w:hAnsiTheme="majorBidi" w:cstheme="majorBidi"/>
                      <w:color w:val="000000"/>
                      <w:lang w:val="en-US"/>
                    </w:rPr>
                  </w:rPrChange>
                </w:rPr>
                <w:t xml:space="preserve">Optional - </w:t>
              </w:r>
            </w:ins>
            <w:ins w:id="304" w:author="Abdelmounîm Brahm" w:date="2017-09-28T10:35:00Z">
              <w:r w:rsidR="00475641" w:rsidRPr="00475641">
                <w:rPr>
                  <w:rFonts w:asciiTheme="majorBidi" w:eastAsia="Times New Roman" w:hAnsiTheme="majorBidi" w:cstheme="majorBidi"/>
                  <w:color w:val="000000"/>
                  <w:lang w:val="en-CA"/>
                  <w:rPrChange w:id="305" w:author="Abdelmounîm Brahm" w:date="2017-09-28T10:38:00Z">
                    <w:rPr>
                      <w:rFonts w:asciiTheme="majorBidi" w:eastAsia="Times New Roman" w:hAnsiTheme="majorBidi" w:cstheme="majorBidi"/>
                      <w:color w:val="000000"/>
                      <w:lang w:val="en-US"/>
                    </w:rPr>
                  </w:rPrChange>
                </w:rPr>
                <w:t>5</w:t>
              </w:r>
            </w:ins>
          </w:p>
        </w:tc>
      </w:tr>
      <w:bookmarkEnd w:id="244"/>
      <w:tr w:rsidR="00D042AD" w:rsidRPr="00185ED3" w:rsidTr="009B03E6">
        <w:tc>
          <w:tcPr>
            <w:tcW w:w="900" w:type="dxa"/>
            <w:shd w:val="clear" w:color="auto" w:fill="FFF2CC" w:themeFill="accent4" w:themeFillTint="33"/>
            <w:tcPrChange w:id="306" w:author="Abdelmounîm Brahm" w:date="2017-09-28T09:33:00Z">
              <w:tcPr>
                <w:tcW w:w="786" w:type="dxa"/>
                <w:gridSpan w:val="2"/>
                <w:shd w:val="clear" w:color="auto" w:fill="FFF2CC" w:themeFill="accent4" w:themeFillTint="33"/>
              </w:tcPr>
            </w:tcPrChange>
          </w:tcPr>
          <w:p w:rsidR="00D042AD" w:rsidRPr="00185ED3" w:rsidRDefault="00D042AD" w:rsidP="00D042AD">
            <w:pPr>
              <w:rPr>
                <w:rFonts w:asciiTheme="majorBidi" w:hAnsiTheme="majorBidi" w:cstheme="majorBidi"/>
                <w:lang w:val="en-US"/>
                <w:rPrChange w:id="307" w:author="Abdelmounîm Brahm" w:date="2017-09-28T09:33:00Z">
                  <w:rPr>
                    <w:rFonts w:asciiTheme="majorBidi" w:hAnsiTheme="majorBidi" w:cstheme="majorBidi"/>
                    <w:lang w:val="en-US"/>
                  </w:rPr>
                </w:rPrChange>
              </w:rPr>
            </w:pPr>
            <w:r w:rsidRPr="00185ED3">
              <w:rPr>
                <w:rFonts w:asciiTheme="majorBidi" w:hAnsiTheme="majorBidi" w:cstheme="majorBidi"/>
                <w:lang w:val="en-US"/>
                <w:rPrChange w:id="308" w:author="Abdelmounîm Brahm" w:date="2017-09-28T09:33:00Z">
                  <w:rPr>
                    <w:rFonts w:asciiTheme="majorBidi" w:hAnsiTheme="majorBidi" w:cstheme="majorBidi"/>
                    <w:lang w:val="en-US"/>
                  </w:rPr>
                </w:rPrChange>
              </w:rPr>
              <w:t>3</w:t>
            </w:r>
          </w:p>
        </w:tc>
        <w:tc>
          <w:tcPr>
            <w:tcW w:w="6857" w:type="dxa"/>
            <w:shd w:val="clear" w:color="auto" w:fill="FFF2CC" w:themeFill="accent4" w:themeFillTint="33"/>
            <w:tcPrChange w:id="309" w:author="Abdelmounîm Brahm" w:date="2017-09-28T09:33:00Z">
              <w:tcPr>
                <w:tcW w:w="6954" w:type="dxa"/>
                <w:shd w:val="clear" w:color="auto" w:fill="FFF2CC" w:themeFill="accent4" w:themeFillTint="33"/>
              </w:tcPr>
            </w:tcPrChange>
          </w:tcPr>
          <w:p w:rsidR="00D042AD" w:rsidRPr="00185ED3" w:rsidRDefault="00D042AD" w:rsidP="00D042AD">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310"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311" w:author="Abdelmounîm Brahm" w:date="2017-09-28T09:33:00Z">
                  <w:rPr>
                    <w:rFonts w:asciiTheme="majorBidi" w:eastAsia="Times New Roman" w:hAnsiTheme="majorBidi" w:cstheme="majorBidi"/>
                    <w:color w:val="000000"/>
                    <w:lang w:val="en-US"/>
                  </w:rPr>
                </w:rPrChange>
              </w:rPr>
              <w:t xml:space="preserve">Animate time-enabled WMS layers </w:t>
            </w:r>
          </w:p>
        </w:tc>
        <w:tc>
          <w:tcPr>
            <w:tcW w:w="1575" w:type="dxa"/>
            <w:shd w:val="clear" w:color="auto" w:fill="FFF2CC" w:themeFill="accent4" w:themeFillTint="33"/>
            <w:tcPrChange w:id="312" w:author="Abdelmounîm Brahm" w:date="2017-09-28T09:33:00Z">
              <w:tcPr>
                <w:tcW w:w="1592" w:type="dxa"/>
                <w:shd w:val="clear" w:color="auto" w:fill="FFF2CC" w:themeFill="accent4" w:themeFillTint="33"/>
              </w:tcPr>
            </w:tcPrChange>
          </w:tcPr>
          <w:p w:rsidR="00D042AD" w:rsidRPr="00475641" w:rsidRDefault="00D042AD" w:rsidP="00D042AD">
            <w:pPr>
              <w:spacing w:before="40" w:after="40"/>
              <w:rPr>
                <w:rFonts w:asciiTheme="majorBidi" w:eastAsia="Times New Roman" w:hAnsiTheme="majorBidi" w:cstheme="majorBidi"/>
                <w:b/>
                <w:bCs/>
                <w:color w:val="000000"/>
                <w:lang w:val="en-CA"/>
                <w:rPrChange w:id="313" w:author="Abdelmounîm Brahm" w:date="2017-09-28T10:38:00Z">
                  <w:rPr>
                    <w:rFonts w:asciiTheme="majorBidi" w:eastAsia="Times New Roman" w:hAnsiTheme="majorBidi" w:cstheme="majorBidi"/>
                    <w:b/>
                    <w:bCs/>
                    <w:color w:val="000000"/>
                    <w:lang w:val="en-US"/>
                  </w:rPr>
                </w:rPrChange>
              </w:rPr>
            </w:pPr>
          </w:p>
        </w:tc>
      </w:tr>
      <w:tr w:rsidR="00D042AD" w:rsidRPr="00185ED3" w:rsidTr="009B03E6">
        <w:tc>
          <w:tcPr>
            <w:tcW w:w="900" w:type="dxa"/>
            <w:tcPrChange w:id="314" w:author="Abdelmounîm Brahm" w:date="2017-09-28T09:33:00Z">
              <w:tcPr>
                <w:tcW w:w="786" w:type="dxa"/>
                <w:gridSpan w:val="2"/>
              </w:tcPr>
            </w:tcPrChange>
          </w:tcPr>
          <w:p w:rsidR="00D042AD" w:rsidRPr="00185ED3" w:rsidRDefault="00D042AD" w:rsidP="00D042AD">
            <w:pPr>
              <w:rPr>
                <w:rFonts w:asciiTheme="majorBidi" w:hAnsiTheme="majorBidi" w:cstheme="majorBidi"/>
                <w:lang w:val="en-US"/>
                <w:rPrChange w:id="315" w:author="Abdelmounîm Brahm" w:date="2017-09-28T09:33:00Z">
                  <w:rPr>
                    <w:rFonts w:asciiTheme="majorBidi" w:hAnsiTheme="majorBidi" w:cstheme="majorBidi"/>
                    <w:lang w:val="en-US"/>
                  </w:rPr>
                </w:rPrChange>
              </w:rPr>
            </w:pPr>
            <w:r w:rsidRPr="00185ED3">
              <w:rPr>
                <w:rFonts w:asciiTheme="majorBidi" w:hAnsiTheme="majorBidi" w:cstheme="majorBidi"/>
                <w:lang w:val="en-US"/>
                <w:rPrChange w:id="316" w:author="Abdelmounîm Brahm" w:date="2017-09-28T09:33:00Z">
                  <w:rPr>
                    <w:rFonts w:asciiTheme="majorBidi" w:hAnsiTheme="majorBidi" w:cstheme="majorBidi"/>
                    <w:lang w:val="en-US"/>
                  </w:rPr>
                </w:rPrChange>
              </w:rPr>
              <w:t>3.1</w:t>
            </w:r>
          </w:p>
        </w:tc>
        <w:tc>
          <w:tcPr>
            <w:tcW w:w="6857" w:type="dxa"/>
            <w:tcPrChange w:id="317"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318"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319" w:author="Abdelmounîm Brahm" w:date="2017-09-28T09:33:00Z">
                  <w:rPr>
                    <w:rFonts w:asciiTheme="majorBidi" w:eastAsia="Times New Roman" w:hAnsiTheme="majorBidi" w:cstheme="majorBidi"/>
                    <w:color w:val="000000"/>
                    <w:lang w:val="en-US"/>
                  </w:rPr>
                </w:rPrChange>
              </w:rPr>
              <w:t xml:space="preserve">Provide time slider to users </w:t>
            </w:r>
          </w:p>
        </w:tc>
        <w:tc>
          <w:tcPr>
            <w:tcW w:w="1575" w:type="dxa"/>
            <w:tcPrChange w:id="320" w:author="Abdelmounîm Brahm" w:date="2017-09-28T09:33:00Z">
              <w:tcPr>
                <w:tcW w:w="1592" w:type="dxa"/>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321"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322" w:author="Abdelmounîm Brahm" w:date="2017-09-28T10:38:00Z">
                  <w:rPr>
                    <w:rFonts w:asciiTheme="majorBidi" w:eastAsia="Times New Roman" w:hAnsiTheme="majorBidi" w:cstheme="majorBidi"/>
                    <w:color w:val="000000"/>
                    <w:lang w:val="en-US"/>
                  </w:rPr>
                </w:rPrChange>
              </w:rPr>
              <w:t>Mandatory</w:t>
            </w:r>
          </w:p>
        </w:tc>
      </w:tr>
      <w:tr w:rsidR="00D042AD" w:rsidRPr="00185ED3" w:rsidTr="009B03E6">
        <w:tc>
          <w:tcPr>
            <w:tcW w:w="900" w:type="dxa"/>
            <w:tcPrChange w:id="323" w:author="Abdelmounîm Brahm" w:date="2017-09-28T09:33:00Z">
              <w:tcPr>
                <w:tcW w:w="786" w:type="dxa"/>
                <w:gridSpan w:val="2"/>
              </w:tcPr>
            </w:tcPrChange>
          </w:tcPr>
          <w:p w:rsidR="00D042AD" w:rsidRPr="00185ED3" w:rsidRDefault="00D042AD" w:rsidP="00D042AD">
            <w:pPr>
              <w:rPr>
                <w:rFonts w:asciiTheme="majorBidi" w:hAnsiTheme="majorBidi" w:cstheme="majorBidi"/>
                <w:lang w:val="en-US"/>
                <w:rPrChange w:id="324" w:author="Abdelmounîm Brahm" w:date="2017-09-28T09:33:00Z">
                  <w:rPr>
                    <w:rFonts w:asciiTheme="majorBidi" w:hAnsiTheme="majorBidi" w:cstheme="majorBidi"/>
                    <w:lang w:val="en-US"/>
                  </w:rPr>
                </w:rPrChange>
              </w:rPr>
            </w:pPr>
            <w:r w:rsidRPr="00185ED3">
              <w:rPr>
                <w:rFonts w:asciiTheme="majorBidi" w:hAnsiTheme="majorBidi" w:cstheme="majorBidi"/>
                <w:lang w:val="en-US"/>
                <w:rPrChange w:id="325" w:author="Abdelmounîm Brahm" w:date="2017-09-28T09:33:00Z">
                  <w:rPr>
                    <w:rFonts w:asciiTheme="majorBidi" w:hAnsiTheme="majorBidi" w:cstheme="majorBidi"/>
                    <w:lang w:val="en-US"/>
                  </w:rPr>
                </w:rPrChange>
              </w:rPr>
              <w:t>3.2</w:t>
            </w:r>
          </w:p>
        </w:tc>
        <w:tc>
          <w:tcPr>
            <w:tcW w:w="6857" w:type="dxa"/>
            <w:tcPrChange w:id="326"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327"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328" w:author="Abdelmounîm Brahm" w:date="2017-09-28T09:33:00Z">
                  <w:rPr>
                    <w:rFonts w:asciiTheme="majorBidi" w:eastAsia="Times New Roman" w:hAnsiTheme="majorBidi" w:cstheme="majorBidi"/>
                    <w:color w:val="000000"/>
                    <w:lang w:val="en-US"/>
                  </w:rPr>
                </w:rPrChange>
              </w:rPr>
              <w:t xml:space="preserve">Play button for animation automation </w:t>
            </w:r>
          </w:p>
        </w:tc>
        <w:tc>
          <w:tcPr>
            <w:tcW w:w="1575" w:type="dxa"/>
            <w:tcPrChange w:id="329" w:author="Abdelmounîm Brahm" w:date="2017-09-28T09:33:00Z">
              <w:tcPr>
                <w:tcW w:w="1592" w:type="dxa"/>
              </w:tcPr>
            </w:tcPrChange>
          </w:tcPr>
          <w:p w:rsidR="00D042AD" w:rsidRPr="00475641" w:rsidRDefault="00D042AD" w:rsidP="00D042AD">
            <w:pPr>
              <w:tabs>
                <w:tab w:val="num" w:pos="1785"/>
              </w:tabs>
              <w:spacing w:before="40" w:after="40"/>
              <w:rPr>
                <w:rFonts w:asciiTheme="majorBidi" w:eastAsia="Times New Roman" w:hAnsiTheme="majorBidi" w:cstheme="majorBidi"/>
                <w:color w:val="000000"/>
                <w:lang w:val="en-CA"/>
                <w:rPrChange w:id="330"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331" w:author="Abdelmounîm Brahm" w:date="2017-09-28T10:38:00Z">
                  <w:rPr>
                    <w:rFonts w:asciiTheme="majorBidi" w:eastAsia="Times New Roman" w:hAnsiTheme="majorBidi" w:cstheme="majorBidi"/>
                    <w:color w:val="000000"/>
                    <w:lang w:val="en-US"/>
                  </w:rPr>
                </w:rPrChange>
              </w:rPr>
              <w:t>Mandatory</w:t>
            </w:r>
          </w:p>
        </w:tc>
      </w:tr>
      <w:tr w:rsidR="00D042AD" w:rsidRPr="00185ED3" w:rsidTr="00185ED3">
        <w:tc>
          <w:tcPr>
            <w:tcW w:w="900" w:type="dxa"/>
            <w:tcPrChange w:id="332" w:author="Abdelmounîm Brahm" w:date="2017-09-28T09:34:00Z">
              <w:tcPr>
                <w:tcW w:w="786" w:type="dxa"/>
                <w:gridSpan w:val="2"/>
              </w:tcPr>
            </w:tcPrChange>
          </w:tcPr>
          <w:p w:rsidR="00D042AD" w:rsidRPr="00185ED3" w:rsidRDefault="00D042AD" w:rsidP="00D042AD">
            <w:pPr>
              <w:rPr>
                <w:rFonts w:asciiTheme="majorBidi" w:hAnsiTheme="majorBidi" w:cstheme="majorBidi"/>
                <w:rPrChange w:id="333" w:author="Abdelmounîm Brahm" w:date="2017-09-28T09:33:00Z">
                  <w:rPr>
                    <w:rFonts w:asciiTheme="majorBidi" w:hAnsiTheme="majorBidi" w:cstheme="majorBidi"/>
                    <w:highlight w:val="green"/>
                  </w:rPr>
                </w:rPrChange>
              </w:rPr>
            </w:pPr>
            <w:r w:rsidRPr="00185ED3">
              <w:rPr>
                <w:rFonts w:asciiTheme="majorBidi" w:hAnsiTheme="majorBidi" w:cstheme="majorBidi"/>
                <w:rPrChange w:id="334" w:author="Abdelmounîm Brahm" w:date="2017-09-28T09:33:00Z">
                  <w:rPr>
                    <w:rFonts w:asciiTheme="majorBidi" w:hAnsiTheme="majorBidi" w:cstheme="majorBidi"/>
                    <w:highlight w:val="green"/>
                  </w:rPr>
                </w:rPrChange>
              </w:rPr>
              <w:t>3.</w:t>
            </w:r>
            <w:del w:id="335" w:author="Abdelmounîm Brahm" w:date="2017-09-27T18:21:00Z">
              <w:r w:rsidRPr="00185ED3" w:rsidDel="00AD59B1">
                <w:rPr>
                  <w:rFonts w:asciiTheme="majorBidi" w:hAnsiTheme="majorBidi" w:cstheme="majorBidi"/>
                  <w:rPrChange w:id="336" w:author="Abdelmounîm Brahm" w:date="2017-09-28T09:33:00Z">
                    <w:rPr>
                      <w:rFonts w:asciiTheme="majorBidi" w:hAnsiTheme="majorBidi" w:cstheme="majorBidi"/>
                      <w:highlight w:val="green"/>
                    </w:rPr>
                  </w:rPrChange>
                </w:rPr>
                <w:delText xml:space="preserve">4 </w:delText>
              </w:r>
            </w:del>
            <w:ins w:id="337" w:author="Abdelmounîm Brahm" w:date="2017-09-27T18:21:00Z">
              <w:r w:rsidR="00AD59B1" w:rsidRPr="00185ED3">
                <w:rPr>
                  <w:rFonts w:asciiTheme="majorBidi" w:hAnsiTheme="majorBidi" w:cstheme="majorBidi"/>
                  <w:rPrChange w:id="338" w:author="Abdelmounîm Brahm" w:date="2017-09-28T09:33:00Z">
                    <w:rPr>
                      <w:rFonts w:asciiTheme="majorBidi" w:hAnsiTheme="majorBidi" w:cstheme="majorBidi"/>
                      <w:highlight w:val="green"/>
                    </w:rPr>
                  </w:rPrChange>
                </w:rPr>
                <w:t>3</w:t>
              </w:r>
              <w:r w:rsidR="00AD59B1" w:rsidRPr="00185ED3">
                <w:rPr>
                  <w:rFonts w:asciiTheme="majorBidi" w:hAnsiTheme="majorBidi" w:cstheme="majorBidi"/>
                  <w:rPrChange w:id="339" w:author="Abdelmounîm Brahm" w:date="2017-09-28T09:33:00Z">
                    <w:rPr>
                      <w:rFonts w:asciiTheme="majorBidi" w:hAnsiTheme="majorBidi" w:cstheme="majorBidi"/>
                      <w:highlight w:val="green"/>
                    </w:rPr>
                  </w:rPrChange>
                </w:rPr>
                <w:t xml:space="preserve"> </w:t>
              </w:r>
            </w:ins>
            <w:del w:id="340" w:author="Abdelmounîm Brahm" w:date="2017-09-27T18:21:00Z">
              <w:r w:rsidRPr="00185ED3" w:rsidDel="00AD59B1">
                <w:rPr>
                  <w:rFonts w:asciiTheme="majorBidi" w:hAnsiTheme="majorBidi" w:cstheme="majorBidi"/>
                  <w:rPrChange w:id="341" w:author="Abdelmounîm Brahm" w:date="2017-09-28T09:33:00Z">
                    <w:rPr>
                      <w:rFonts w:asciiTheme="majorBidi" w:hAnsiTheme="majorBidi" w:cstheme="majorBidi"/>
                      <w:highlight w:val="green"/>
                    </w:rPr>
                  </w:rPrChange>
                </w:rPr>
                <w:delText>– CONFLIT dans la numérotation ci-après</w:delText>
              </w:r>
            </w:del>
          </w:p>
        </w:tc>
        <w:tc>
          <w:tcPr>
            <w:tcW w:w="6857" w:type="dxa"/>
            <w:tcPrChange w:id="342" w:author="Abdelmounîm Brahm" w:date="2017-09-28T09:34: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343"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344" w:author="Abdelmounîm Brahm" w:date="2017-09-28T09:33:00Z">
                  <w:rPr>
                    <w:rFonts w:asciiTheme="majorBidi" w:eastAsia="Times New Roman" w:hAnsiTheme="majorBidi" w:cstheme="majorBidi"/>
                    <w:color w:val="000000"/>
                    <w:lang w:val="en-US"/>
                  </w:rPr>
                </w:rPrChange>
              </w:rPr>
              <w:t xml:space="preserve">WMS layers with </w:t>
            </w:r>
            <w:r w:rsidRPr="00185ED3">
              <w:rPr>
                <w:rFonts w:asciiTheme="majorBidi" w:eastAsia="Times New Roman" w:hAnsiTheme="majorBidi" w:cstheme="majorBidi"/>
                <w:color w:val="000000"/>
                <w:lang w:val="en-US"/>
                <w:rPrChange w:id="345" w:author="Abdelmounîm Brahm" w:date="2017-09-28T09:33:00Z">
                  <w:rPr>
                    <w:rFonts w:asciiTheme="majorBidi" w:eastAsia="Times New Roman" w:hAnsiTheme="majorBidi" w:cstheme="majorBidi"/>
                    <w:color w:val="000000"/>
                    <w:highlight w:val="green"/>
                    <w:lang w:val="en-US"/>
                  </w:rPr>
                </w:rPrChange>
              </w:rPr>
              <w:t>caching or</w:t>
            </w:r>
            <w:r w:rsidRPr="00185ED3">
              <w:rPr>
                <w:rFonts w:asciiTheme="majorBidi" w:eastAsia="Times New Roman" w:hAnsiTheme="majorBidi" w:cstheme="majorBidi"/>
                <w:color w:val="000000"/>
                <w:lang w:val="en-US"/>
                <w:rPrChange w:id="346" w:author="Abdelmounîm Brahm" w:date="2017-09-28T09:33:00Z">
                  <w:rPr>
                    <w:rFonts w:asciiTheme="majorBidi" w:eastAsia="Times New Roman" w:hAnsiTheme="majorBidi" w:cstheme="majorBidi"/>
                    <w:color w:val="000000"/>
                    <w:lang w:val="en-US"/>
                  </w:rPr>
                </w:rPrChange>
              </w:rPr>
              <w:t xml:space="preserve"> pre-caching capabilities for animations </w:t>
            </w:r>
          </w:p>
        </w:tc>
        <w:tc>
          <w:tcPr>
            <w:tcW w:w="1575" w:type="dxa"/>
            <w:shd w:val="clear" w:color="auto" w:fill="FFFFFF" w:themeFill="background1"/>
            <w:tcPrChange w:id="347" w:author="Abdelmounîm Brahm" w:date="2017-09-28T09:34:00Z">
              <w:tcPr>
                <w:tcW w:w="1592" w:type="dxa"/>
              </w:tcPr>
            </w:tcPrChange>
          </w:tcPr>
          <w:p w:rsidR="00D042AD" w:rsidRPr="00475641" w:rsidRDefault="00D042AD" w:rsidP="00185ED3">
            <w:pPr>
              <w:tabs>
                <w:tab w:val="num" w:pos="1785"/>
              </w:tabs>
              <w:spacing w:before="40" w:after="40"/>
              <w:rPr>
                <w:rFonts w:asciiTheme="majorBidi" w:eastAsia="Times New Roman" w:hAnsiTheme="majorBidi" w:cstheme="majorBidi"/>
                <w:color w:val="000000"/>
                <w:lang w:val="en-CA"/>
                <w:rPrChange w:id="348" w:author="Abdelmounîm Brahm" w:date="2017-09-28T10:38:00Z">
                  <w:rPr>
                    <w:rFonts w:asciiTheme="majorBidi" w:eastAsia="Times New Roman" w:hAnsiTheme="majorBidi" w:cstheme="majorBidi"/>
                    <w:color w:val="000000"/>
                    <w:shd w:val="clear" w:color="auto" w:fill="00FFFF"/>
                    <w:lang w:val="en-US"/>
                  </w:rPr>
                </w:rPrChange>
              </w:rPr>
              <w:pPrChange w:id="349" w:author="Abdelmounîm Brahm" w:date="2017-09-28T09:34:00Z">
                <w:pPr>
                  <w:tabs>
                    <w:tab w:val="num" w:pos="1695"/>
                  </w:tabs>
                  <w:spacing w:before="40" w:after="40"/>
                </w:pPr>
              </w:pPrChange>
            </w:pPr>
            <w:r w:rsidRPr="00475641">
              <w:rPr>
                <w:rFonts w:asciiTheme="majorBidi" w:eastAsia="Times New Roman" w:hAnsiTheme="majorBidi" w:cstheme="majorBidi"/>
                <w:color w:val="000000"/>
                <w:lang w:val="en-CA"/>
                <w:rPrChange w:id="350" w:author="Abdelmounîm Brahm" w:date="2017-09-28T10:38:00Z">
                  <w:rPr>
                    <w:rFonts w:asciiTheme="majorBidi" w:eastAsia="Times New Roman" w:hAnsiTheme="majorBidi" w:cstheme="majorBidi"/>
                    <w:color w:val="000000"/>
                    <w:highlight w:val="green"/>
                    <w:shd w:val="clear" w:color="auto" w:fill="00FFFF"/>
                    <w:lang w:val="en-US"/>
                  </w:rPr>
                </w:rPrChange>
              </w:rPr>
              <w:t>Optional - 8</w:t>
            </w:r>
          </w:p>
        </w:tc>
      </w:tr>
      <w:tr w:rsidR="00D042AD" w:rsidRPr="00185ED3" w:rsidTr="009B03E6">
        <w:tc>
          <w:tcPr>
            <w:tcW w:w="900" w:type="dxa"/>
            <w:tcPrChange w:id="351" w:author="Abdelmounîm Brahm" w:date="2017-09-28T09:33:00Z">
              <w:tcPr>
                <w:tcW w:w="786" w:type="dxa"/>
                <w:gridSpan w:val="2"/>
              </w:tcPr>
            </w:tcPrChange>
          </w:tcPr>
          <w:p w:rsidR="00D042AD" w:rsidRPr="00185ED3" w:rsidRDefault="00D042AD" w:rsidP="00D042AD">
            <w:pPr>
              <w:rPr>
                <w:rFonts w:asciiTheme="majorBidi" w:hAnsiTheme="majorBidi" w:cstheme="majorBidi"/>
                <w:rPrChange w:id="352" w:author="Abdelmounîm Brahm" w:date="2017-09-28T09:33:00Z">
                  <w:rPr>
                    <w:rFonts w:asciiTheme="majorBidi" w:hAnsiTheme="majorBidi" w:cstheme="majorBidi"/>
                    <w:highlight w:val="green"/>
                  </w:rPr>
                </w:rPrChange>
              </w:rPr>
            </w:pPr>
            <w:r w:rsidRPr="00185ED3">
              <w:rPr>
                <w:rFonts w:asciiTheme="majorBidi" w:hAnsiTheme="majorBidi" w:cstheme="majorBidi"/>
                <w:rPrChange w:id="353" w:author="Abdelmounîm Brahm" w:date="2017-09-28T09:33:00Z">
                  <w:rPr>
                    <w:rFonts w:asciiTheme="majorBidi" w:hAnsiTheme="majorBidi" w:cstheme="majorBidi"/>
                    <w:highlight w:val="green"/>
                  </w:rPr>
                </w:rPrChange>
              </w:rPr>
              <w:t>3.</w:t>
            </w:r>
            <w:del w:id="354" w:author="Abdelmounîm Brahm" w:date="2017-09-27T18:22:00Z">
              <w:r w:rsidRPr="00185ED3" w:rsidDel="00AD59B1">
                <w:rPr>
                  <w:rFonts w:asciiTheme="majorBidi" w:hAnsiTheme="majorBidi" w:cstheme="majorBidi"/>
                  <w:rPrChange w:id="355" w:author="Abdelmounîm Brahm" w:date="2017-09-28T09:33:00Z">
                    <w:rPr>
                      <w:rFonts w:asciiTheme="majorBidi" w:hAnsiTheme="majorBidi" w:cstheme="majorBidi"/>
                      <w:highlight w:val="green"/>
                    </w:rPr>
                  </w:rPrChange>
                </w:rPr>
                <w:delText>5</w:delText>
              </w:r>
            </w:del>
            <w:ins w:id="356" w:author="Abdelmounîm Brahm" w:date="2017-09-27T18:22:00Z">
              <w:r w:rsidR="00AD59B1" w:rsidRPr="00185ED3">
                <w:rPr>
                  <w:rFonts w:asciiTheme="majorBidi" w:hAnsiTheme="majorBidi" w:cstheme="majorBidi"/>
                  <w:rPrChange w:id="357" w:author="Abdelmounîm Brahm" w:date="2017-09-28T09:33:00Z">
                    <w:rPr>
                      <w:rFonts w:asciiTheme="majorBidi" w:hAnsiTheme="majorBidi" w:cstheme="majorBidi"/>
                      <w:highlight w:val="green"/>
                    </w:rPr>
                  </w:rPrChange>
                </w:rPr>
                <w:t>4</w:t>
              </w:r>
            </w:ins>
          </w:p>
        </w:tc>
        <w:tc>
          <w:tcPr>
            <w:tcW w:w="6857" w:type="dxa"/>
            <w:tcPrChange w:id="358"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359"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360" w:author="Abdelmounîm Brahm" w:date="2017-09-28T09:33:00Z">
                  <w:rPr>
                    <w:rFonts w:asciiTheme="majorBidi" w:eastAsia="Times New Roman" w:hAnsiTheme="majorBidi" w:cstheme="majorBidi"/>
                    <w:color w:val="000000"/>
                    <w:lang w:val="en-US"/>
                  </w:rPr>
                </w:rPrChange>
              </w:rPr>
              <w:t xml:space="preserve">Save animation as an animated GIF file </w:t>
            </w:r>
          </w:p>
        </w:tc>
        <w:tc>
          <w:tcPr>
            <w:tcW w:w="1575" w:type="dxa"/>
            <w:tcPrChange w:id="361" w:author="Abdelmounîm Brahm" w:date="2017-09-28T09:33:00Z">
              <w:tcPr>
                <w:tcW w:w="1592" w:type="dxa"/>
              </w:tcPr>
            </w:tcPrChange>
          </w:tcPr>
          <w:p w:rsidR="00D042AD" w:rsidRPr="00475641" w:rsidRDefault="00D042AD" w:rsidP="00D042AD">
            <w:pPr>
              <w:tabs>
                <w:tab w:val="num" w:pos="1440"/>
              </w:tabs>
              <w:spacing w:before="40" w:after="40"/>
              <w:rPr>
                <w:rFonts w:asciiTheme="majorBidi" w:eastAsia="Times New Roman" w:hAnsiTheme="majorBidi" w:cstheme="majorBidi"/>
                <w:color w:val="000000"/>
                <w:lang w:val="en-CA"/>
                <w:rPrChange w:id="362"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363" w:author="Abdelmounîm Brahm" w:date="2017-09-28T10:38:00Z">
                  <w:rPr>
                    <w:rFonts w:asciiTheme="majorBidi" w:eastAsia="Times New Roman" w:hAnsiTheme="majorBidi" w:cstheme="majorBidi"/>
                    <w:color w:val="000000"/>
                    <w:highlight w:val="green"/>
                    <w:lang w:val="en-US"/>
                  </w:rPr>
                </w:rPrChange>
              </w:rPr>
              <w:t xml:space="preserve">Optional - </w:t>
            </w:r>
            <w:r w:rsidRPr="00475641">
              <w:rPr>
                <w:rFonts w:asciiTheme="majorBidi" w:eastAsia="Times New Roman" w:hAnsiTheme="majorBidi" w:cstheme="majorBidi"/>
                <w:color w:val="000000"/>
                <w:lang w:val="en-CA"/>
                <w:rPrChange w:id="364" w:author="Abdelmounîm Brahm" w:date="2017-09-28T10:38:00Z">
                  <w:rPr>
                    <w:rFonts w:asciiTheme="majorBidi" w:eastAsia="Times New Roman" w:hAnsiTheme="majorBidi" w:cstheme="majorBidi"/>
                    <w:color w:val="000000"/>
                    <w:lang w:val="en-US"/>
                  </w:rPr>
                </w:rPrChange>
              </w:rPr>
              <w:t>4</w:t>
            </w:r>
          </w:p>
        </w:tc>
      </w:tr>
      <w:tr w:rsidR="00D042AD" w:rsidRPr="00185ED3" w:rsidDel="00AD59B1" w:rsidTr="009B03E6">
        <w:trPr>
          <w:del w:id="365" w:author="Abdelmounîm Brahm" w:date="2017-09-27T18:22:00Z"/>
        </w:trPr>
        <w:tc>
          <w:tcPr>
            <w:tcW w:w="900" w:type="dxa"/>
            <w:shd w:val="clear" w:color="auto" w:fill="F2F2F2" w:themeFill="background1" w:themeFillShade="F2"/>
            <w:tcPrChange w:id="366" w:author="Abdelmounîm Brahm" w:date="2017-09-28T09:33:00Z">
              <w:tcPr>
                <w:tcW w:w="786" w:type="dxa"/>
                <w:gridSpan w:val="2"/>
                <w:shd w:val="clear" w:color="auto" w:fill="F2F2F2" w:themeFill="background1" w:themeFillShade="F2"/>
              </w:tcPr>
            </w:tcPrChange>
          </w:tcPr>
          <w:p w:rsidR="00D042AD" w:rsidRPr="00185ED3" w:rsidDel="00AD59B1" w:rsidRDefault="00D042AD" w:rsidP="00D042AD">
            <w:pPr>
              <w:rPr>
                <w:del w:id="367" w:author="Abdelmounîm Brahm" w:date="2017-09-27T18:22:00Z"/>
                <w:rFonts w:asciiTheme="majorBidi" w:hAnsiTheme="majorBidi" w:cstheme="majorBidi"/>
                <w:lang w:val="en-US"/>
                <w:rPrChange w:id="368" w:author="Abdelmounîm Brahm" w:date="2017-09-28T09:33:00Z">
                  <w:rPr>
                    <w:del w:id="369" w:author="Abdelmounîm Brahm" w:date="2017-09-27T18:22:00Z"/>
                    <w:rFonts w:asciiTheme="majorBidi" w:hAnsiTheme="majorBidi" w:cstheme="majorBidi"/>
                    <w:highlight w:val="green"/>
                    <w:lang w:val="en-US"/>
                  </w:rPr>
                </w:rPrChange>
              </w:rPr>
            </w:pPr>
            <w:bookmarkStart w:id="370" w:name="_Hlk494299603"/>
            <w:del w:id="371" w:author="Abdelmounîm Brahm" w:date="2017-09-27T18:22:00Z">
              <w:r w:rsidRPr="00185ED3" w:rsidDel="00AD59B1">
                <w:rPr>
                  <w:rFonts w:asciiTheme="majorBidi" w:hAnsiTheme="majorBidi" w:cstheme="majorBidi"/>
                  <w:lang w:val="en-US"/>
                  <w:rPrChange w:id="372" w:author="Abdelmounîm Brahm" w:date="2017-09-28T09:33:00Z">
                    <w:rPr>
                      <w:rFonts w:asciiTheme="majorBidi" w:hAnsiTheme="majorBidi" w:cstheme="majorBidi"/>
                      <w:highlight w:val="green"/>
                      <w:lang w:val="en-US"/>
                    </w:rPr>
                  </w:rPrChange>
                </w:rPr>
                <w:delText>3.4 THIS REALLY should be 4.0, not related to Animations</w:delText>
              </w:r>
            </w:del>
          </w:p>
        </w:tc>
        <w:tc>
          <w:tcPr>
            <w:tcW w:w="6857" w:type="dxa"/>
            <w:shd w:val="clear" w:color="auto" w:fill="F2F2F2" w:themeFill="background1" w:themeFillShade="F2"/>
            <w:tcPrChange w:id="373" w:author="Abdelmounîm Brahm" w:date="2017-09-28T09:33:00Z">
              <w:tcPr>
                <w:tcW w:w="6954" w:type="dxa"/>
                <w:shd w:val="clear" w:color="auto" w:fill="F2F2F2" w:themeFill="background1" w:themeFillShade="F2"/>
              </w:tcPr>
            </w:tcPrChange>
          </w:tcPr>
          <w:p w:rsidR="00D042AD" w:rsidRPr="00185ED3" w:rsidDel="00AD59B1" w:rsidRDefault="00D042AD" w:rsidP="00D042AD">
            <w:pPr>
              <w:numPr>
                <w:ilvl w:val="0"/>
                <w:numId w:val="2"/>
              </w:numPr>
              <w:tabs>
                <w:tab w:val="clear" w:pos="720"/>
                <w:tab w:val="num" w:pos="526"/>
              </w:tabs>
              <w:spacing w:before="40" w:after="40"/>
              <w:ind w:left="436"/>
              <w:rPr>
                <w:del w:id="374" w:author="Abdelmounîm Brahm" w:date="2017-09-27T18:22:00Z"/>
                <w:rFonts w:asciiTheme="majorBidi" w:eastAsia="Times New Roman" w:hAnsiTheme="majorBidi" w:cstheme="majorBidi"/>
                <w:color w:val="000000"/>
                <w:lang w:val="en-US"/>
                <w:rPrChange w:id="375" w:author="Abdelmounîm Brahm" w:date="2017-09-28T09:33:00Z">
                  <w:rPr>
                    <w:del w:id="376" w:author="Abdelmounîm Brahm" w:date="2017-09-27T18:22:00Z"/>
                    <w:rFonts w:asciiTheme="majorBidi" w:eastAsia="Times New Roman" w:hAnsiTheme="majorBidi" w:cstheme="majorBidi"/>
                    <w:color w:val="000000"/>
                    <w:lang w:val="en-US"/>
                  </w:rPr>
                </w:rPrChange>
              </w:rPr>
            </w:pPr>
            <w:del w:id="377" w:author="Abdelmounîm Brahm" w:date="2017-09-27T18:22:00Z">
              <w:r w:rsidRPr="00185ED3" w:rsidDel="00AD59B1">
                <w:rPr>
                  <w:rFonts w:asciiTheme="majorBidi" w:eastAsia="Times New Roman" w:hAnsiTheme="majorBidi" w:cstheme="majorBidi"/>
                  <w:color w:val="000000"/>
                  <w:lang w:val="en-US"/>
                  <w:rPrChange w:id="378" w:author="Abdelmounîm Brahm" w:date="2017-09-28T09:33:00Z">
                    <w:rPr>
                      <w:rFonts w:asciiTheme="majorBidi" w:eastAsia="Times New Roman" w:hAnsiTheme="majorBidi" w:cstheme="majorBidi"/>
                      <w:color w:val="000000"/>
                      <w:lang w:val="en-US"/>
                    </w:rPr>
                  </w:rPrChange>
                </w:rPr>
                <w:delText xml:space="preserve">Layer styles </w:delText>
              </w:r>
            </w:del>
          </w:p>
        </w:tc>
        <w:tc>
          <w:tcPr>
            <w:tcW w:w="1575" w:type="dxa"/>
            <w:shd w:val="clear" w:color="auto" w:fill="F2F2F2" w:themeFill="background1" w:themeFillShade="F2"/>
            <w:tcPrChange w:id="379" w:author="Abdelmounîm Brahm" w:date="2017-09-28T09:33:00Z">
              <w:tcPr>
                <w:tcW w:w="1592" w:type="dxa"/>
                <w:shd w:val="clear" w:color="auto" w:fill="F2F2F2" w:themeFill="background1" w:themeFillShade="F2"/>
              </w:tcPr>
            </w:tcPrChange>
          </w:tcPr>
          <w:p w:rsidR="00D042AD" w:rsidRPr="00475641" w:rsidDel="00AD59B1" w:rsidRDefault="00D042AD" w:rsidP="00D042AD">
            <w:pPr>
              <w:spacing w:before="40" w:after="40"/>
              <w:rPr>
                <w:del w:id="380" w:author="Abdelmounîm Brahm" w:date="2017-09-27T18:22:00Z"/>
                <w:rFonts w:asciiTheme="majorBidi" w:eastAsia="Times New Roman" w:hAnsiTheme="majorBidi" w:cstheme="majorBidi"/>
                <w:color w:val="000000"/>
                <w:lang w:val="en-CA"/>
                <w:rPrChange w:id="381" w:author="Abdelmounîm Brahm" w:date="2017-09-28T10:38:00Z">
                  <w:rPr>
                    <w:del w:id="382" w:author="Abdelmounîm Brahm" w:date="2017-09-27T18:22:00Z"/>
                    <w:rFonts w:asciiTheme="majorBidi" w:eastAsia="Times New Roman" w:hAnsiTheme="majorBidi" w:cstheme="majorBidi"/>
                    <w:color w:val="000000"/>
                    <w:lang w:val="en-US"/>
                  </w:rPr>
                </w:rPrChange>
              </w:rPr>
            </w:pPr>
          </w:p>
        </w:tc>
      </w:tr>
      <w:tr w:rsidR="00D042AD" w:rsidRPr="00185ED3" w:rsidDel="00292410" w:rsidTr="009B03E6">
        <w:trPr>
          <w:del w:id="383" w:author="Abdelmounîm Brahm" w:date="2017-09-27T18:23:00Z"/>
        </w:trPr>
        <w:tc>
          <w:tcPr>
            <w:tcW w:w="900" w:type="dxa"/>
            <w:tcPrChange w:id="384" w:author="Abdelmounîm Brahm" w:date="2017-09-28T09:33:00Z">
              <w:tcPr>
                <w:tcW w:w="786" w:type="dxa"/>
                <w:gridSpan w:val="2"/>
              </w:tcPr>
            </w:tcPrChange>
          </w:tcPr>
          <w:p w:rsidR="00D042AD" w:rsidRPr="00185ED3" w:rsidDel="00292410" w:rsidRDefault="00D042AD" w:rsidP="00D042AD">
            <w:pPr>
              <w:rPr>
                <w:del w:id="385" w:author="Abdelmounîm Brahm" w:date="2017-09-27T18:23:00Z"/>
                <w:rFonts w:asciiTheme="majorBidi" w:hAnsiTheme="majorBidi" w:cstheme="majorBidi"/>
                <w:rPrChange w:id="386" w:author="Abdelmounîm Brahm" w:date="2017-09-28T09:33:00Z">
                  <w:rPr>
                    <w:del w:id="387" w:author="Abdelmounîm Brahm" w:date="2017-09-27T18:23:00Z"/>
                    <w:rFonts w:asciiTheme="majorBidi" w:hAnsiTheme="majorBidi" w:cstheme="majorBidi"/>
                    <w:highlight w:val="green"/>
                  </w:rPr>
                </w:rPrChange>
              </w:rPr>
            </w:pPr>
            <w:del w:id="388" w:author="Abdelmounîm Brahm" w:date="2017-09-27T18:23:00Z">
              <w:r w:rsidRPr="00185ED3" w:rsidDel="00292410">
                <w:rPr>
                  <w:rFonts w:asciiTheme="majorBidi" w:hAnsiTheme="majorBidi" w:cstheme="majorBidi"/>
                  <w:rPrChange w:id="389" w:author="Abdelmounîm Brahm" w:date="2017-09-28T09:33:00Z">
                    <w:rPr>
                      <w:rFonts w:asciiTheme="majorBidi" w:hAnsiTheme="majorBidi" w:cstheme="majorBidi"/>
                      <w:highlight w:val="green"/>
                    </w:rPr>
                  </w:rPrChange>
                </w:rPr>
                <w:delText>3.4.1</w:delText>
              </w:r>
            </w:del>
          </w:p>
        </w:tc>
        <w:tc>
          <w:tcPr>
            <w:tcW w:w="6857" w:type="dxa"/>
            <w:tcPrChange w:id="390" w:author="Abdelmounîm Brahm" w:date="2017-09-28T09:33:00Z">
              <w:tcPr>
                <w:tcW w:w="6954" w:type="dxa"/>
              </w:tcPr>
            </w:tcPrChange>
          </w:tcPr>
          <w:p w:rsidR="00D042AD" w:rsidRPr="00185ED3" w:rsidDel="00292410" w:rsidRDefault="00D042AD" w:rsidP="00D042AD">
            <w:pPr>
              <w:pStyle w:val="ListParagraph"/>
              <w:numPr>
                <w:ilvl w:val="0"/>
                <w:numId w:val="10"/>
              </w:numPr>
              <w:spacing w:before="40" w:after="40"/>
              <w:rPr>
                <w:del w:id="391" w:author="Abdelmounîm Brahm" w:date="2017-09-27T18:23:00Z"/>
                <w:rFonts w:asciiTheme="majorBidi" w:eastAsia="Times New Roman" w:hAnsiTheme="majorBidi" w:cstheme="majorBidi"/>
                <w:color w:val="000000"/>
                <w:lang w:val="en-US"/>
                <w:rPrChange w:id="392" w:author="Abdelmounîm Brahm" w:date="2017-09-28T09:33:00Z">
                  <w:rPr>
                    <w:del w:id="393" w:author="Abdelmounîm Brahm" w:date="2017-09-27T18:23:00Z"/>
                    <w:rFonts w:asciiTheme="majorBidi" w:eastAsia="Times New Roman" w:hAnsiTheme="majorBidi" w:cstheme="majorBidi"/>
                    <w:color w:val="000000"/>
                    <w:lang w:val="en-US"/>
                  </w:rPr>
                </w:rPrChange>
              </w:rPr>
            </w:pPr>
            <w:del w:id="394" w:author="Abdelmounîm Brahm" w:date="2017-09-27T18:23:00Z">
              <w:r w:rsidRPr="00185ED3" w:rsidDel="00292410">
                <w:rPr>
                  <w:rFonts w:asciiTheme="majorBidi" w:eastAsia="Times New Roman" w:hAnsiTheme="majorBidi" w:cstheme="majorBidi"/>
                  <w:color w:val="000000"/>
                  <w:lang w:val="en-US"/>
                  <w:rPrChange w:id="395" w:author="Abdelmounîm Brahm" w:date="2017-09-28T09:33:00Z">
                    <w:rPr>
                      <w:rFonts w:asciiTheme="majorBidi" w:eastAsia="Times New Roman" w:hAnsiTheme="majorBidi" w:cstheme="majorBidi"/>
                      <w:color w:val="000000"/>
                      <w:lang w:val="en-US"/>
                    </w:rPr>
                  </w:rPrChange>
                </w:rPr>
                <w:delText xml:space="preserve">Support changing from the WMS default style to other advertised GetCapabilities WMS styles </w:delText>
              </w:r>
            </w:del>
          </w:p>
        </w:tc>
        <w:tc>
          <w:tcPr>
            <w:tcW w:w="1575" w:type="dxa"/>
            <w:tcPrChange w:id="396" w:author="Abdelmounîm Brahm" w:date="2017-09-28T09:33:00Z">
              <w:tcPr>
                <w:tcW w:w="1592" w:type="dxa"/>
              </w:tcPr>
            </w:tcPrChange>
          </w:tcPr>
          <w:p w:rsidR="00D042AD" w:rsidRPr="00475641" w:rsidDel="00292410" w:rsidRDefault="00D042AD" w:rsidP="00D042AD">
            <w:pPr>
              <w:tabs>
                <w:tab w:val="num" w:pos="1440"/>
              </w:tabs>
              <w:spacing w:before="40" w:after="40"/>
              <w:rPr>
                <w:del w:id="397" w:author="Abdelmounîm Brahm" w:date="2017-09-27T18:23:00Z"/>
                <w:rFonts w:asciiTheme="majorBidi" w:eastAsia="Times New Roman" w:hAnsiTheme="majorBidi" w:cstheme="majorBidi"/>
                <w:color w:val="000000"/>
                <w:lang w:val="en-CA"/>
                <w:rPrChange w:id="398" w:author="Abdelmounîm Brahm" w:date="2017-09-28T10:38:00Z">
                  <w:rPr>
                    <w:del w:id="399" w:author="Abdelmounîm Brahm" w:date="2017-09-27T18:23:00Z"/>
                    <w:rFonts w:asciiTheme="majorBidi" w:eastAsia="Times New Roman" w:hAnsiTheme="majorBidi" w:cstheme="majorBidi"/>
                    <w:color w:val="000000"/>
                    <w:lang w:val="en-US"/>
                  </w:rPr>
                </w:rPrChange>
              </w:rPr>
            </w:pPr>
            <w:del w:id="400" w:author="Abdelmounîm Brahm" w:date="2017-09-27T18:23:00Z">
              <w:r w:rsidRPr="00475641" w:rsidDel="00292410">
                <w:rPr>
                  <w:rFonts w:asciiTheme="majorBidi" w:eastAsia="Times New Roman" w:hAnsiTheme="majorBidi" w:cstheme="majorBidi"/>
                  <w:color w:val="000000"/>
                  <w:lang w:val="en-CA"/>
                  <w:rPrChange w:id="401" w:author="Abdelmounîm Brahm" w:date="2017-09-28T10:38:00Z">
                    <w:rPr>
                      <w:rFonts w:asciiTheme="majorBidi" w:eastAsia="Times New Roman" w:hAnsiTheme="majorBidi" w:cstheme="majorBidi"/>
                      <w:color w:val="000000"/>
                      <w:highlight w:val="green"/>
                      <w:lang w:val="en-US"/>
                    </w:rPr>
                  </w:rPrChange>
                </w:rPr>
                <w:delText>Mandatory</w:delText>
              </w:r>
            </w:del>
          </w:p>
        </w:tc>
      </w:tr>
      <w:tr w:rsidR="00D042AD" w:rsidRPr="00185ED3" w:rsidDel="00292410" w:rsidTr="009B03E6">
        <w:trPr>
          <w:del w:id="402" w:author="Abdelmounîm Brahm" w:date="2017-09-27T18:24:00Z"/>
        </w:trPr>
        <w:tc>
          <w:tcPr>
            <w:tcW w:w="900" w:type="dxa"/>
            <w:tcPrChange w:id="403" w:author="Abdelmounîm Brahm" w:date="2017-09-28T09:33:00Z">
              <w:tcPr>
                <w:tcW w:w="786" w:type="dxa"/>
                <w:gridSpan w:val="2"/>
              </w:tcPr>
            </w:tcPrChange>
          </w:tcPr>
          <w:p w:rsidR="00D042AD" w:rsidRPr="00185ED3" w:rsidDel="00292410" w:rsidRDefault="00D042AD" w:rsidP="00D042AD">
            <w:pPr>
              <w:rPr>
                <w:del w:id="404" w:author="Abdelmounîm Brahm" w:date="2017-09-27T18:24:00Z"/>
                <w:rFonts w:asciiTheme="majorBidi" w:hAnsiTheme="majorBidi" w:cstheme="majorBidi"/>
                <w:rPrChange w:id="405" w:author="Abdelmounîm Brahm" w:date="2017-09-28T09:33:00Z">
                  <w:rPr>
                    <w:del w:id="406" w:author="Abdelmounîm Brahm" w:date="2017-09-27T18:24:00Z"/>
                    <w:rFonts w:asciiTheme="majorBidi" w:hAnsiTheme="majorBidi" w:cstheme="majorBidi"/>
                    <w:highlight w:val="green"/>
                  </w:rPr>
                </w:rPrChange>
              </w:rPr>
            </w:pPr>
            <w:del w:id="407" w:author="Abdelmounîm Brahm" w:date="2017-09-27T18:24:00Z">
              <w:r w:rsidRPr="00185ED3" w:rsidDel="00292410">
                <w:rPr>
                  <w:rFonts w:asciiTheme="majorBidi" w:hAnsiTheme="majorBidi" w:cstheme="majorBidi"/>
                  <w:rPrChange w:id="408" w:author="Abdelmounîm Brahm" w:date="2017-09-28T09:33:00Z">
                    <w:rPr>
                      <w:rFonts w:asciiTheme="majorBidi" w:hAnsiTheme="majorBidi" w:cstheme="majorBidi"/>
                      <w:highlight w:val="green"/>
                    </w:rPr>
                  </w:rPrChange>
                </w:rPr>
                <w:delText>3.4.2</w:delText>
              </w:r>
            </w:del>
          </w:p>
        </w:tc>
        <w:tc>
          <w:tcPr>
            <w:tcW w:w="6857" w:type="dxa"/>
            <w:tcPrChange w:id="409" w:author="Abdelmounîm Brahm" w:date="2017-09-28T09:33:00Z">
              <w:tcPr>
                <w:tcW w:w="6954" w:type="dxa"/>
              </w:tcPr>
            </w:tcPrChange>
          </w:tcPr>
          <w:p w:rsidR="00D042AD" w:rsidRPr="00185ED3" w:rsidDel="00292410" w:rsidRDefault="00D042AD" w:rsidP="00D042AD">
            <w:pPr>
              <w:pStyle w:val="ListParagraph"/>
              <w:numPr>
                <w:ilvl w:val="0"/>
                <w:numId w:val="10"/>
              </w:numPr>
              <w:spacing w:before="40" w:after="40"/>
              <w:rPr>
                <w:del w:id="410" w:author="Abdelmounîm Brahm" w:date="2017-09-27T18:24:00Z"/>
                <w:rFonts w:asciiTheme="majorBidi" w:eastAsia="Times New Roman" w:hAnsiTheme="majorBidi" w:cstheme="majorBidi"/>
                <w:color w:val="000000"/>
                <w:lang w:val="en-US"/>
                <w:rPrChange w:id="411" w:author="Abdelmounîm Brahm" w:date="2017-09-28T09:33:00Z">
                  <w:rPr>
                    <w:del w:id="412" w:author="Abdelmounîm Brahm" w:date="2017-09-27T18:24:00Z"/>
                    <w:rFonts w:asciiTheme="majorBidi" w:eastAsia="Times New Roman" w:hAnsiTheme="majorBidi" w:cstheme="majorBidi"/>
                    <w:color w:val="000000"/>
                    <w:lang w:val="en-US"/>
                  </w:rPr>
                </w:rPrChange>
              </w:rPr>
            </w:pPr>
            <w:del w:id="413" w:author="Abdelmounîm Brahm" w:date="2017-09-27T18:24:00Z">
              <w:r w:rsidRPr="00185ED3" w:rsidDel="00292410">
                <w:rPr>
                  <w:rFonts w:asciiTheme="majorBidi" w:eastAsia="Times New Roman" w:hAnsiTheme="majorBidi" w:cstheme="majorBidi"/>
                  <w:color w:val="000000"/>
                  <w:lang w:val="en-US"/>
                  <w:rPrChange w:id="414" w:author="Abdelmounîm Brahm" w:date="2017-09-28T09:33:00Z">
                    <w:rPr>
                      <w:rFonts w:asciiTheme="majorBidi" w:eastAsia="Times New Roman" w:hAnsiTheme="majorBidi" w:cstheme="majorBidi"/>
                      <w:color w:val="000000"/>
                      <w:lang w:val="en-US"/>
                    </w:rPr>
                  </w:rPrChange>
                </w:rPr>
                <w:delText xml:space="preserve">Support applying user-provided styles in the </w:delText>
              </w:r>
            </w:del>
            <w:del w:id="415" w:author="Abdelmounîm Brahm" w:date="2017-09-27T18:23:00Z">
              <w:r w:rsidRPr="00185ED3" w:rsidDel="00292410">
                <w:rPr>
                  <w:rFonts w:asciiTheme="majorBidi" w:hAnsiTheme="majorBidi" w:cstheme="majorBidi"/>
                  <w:rPrChange w:id="416" w:author="Abdelmounîm Brahm" w:date="2017-09-28T09:33:00Z">
                    <w:rPr/>
                  </w:rPrChange>
                </w:rPr>
                <w:fldChar w:fldCharType="begin"/>
              </w:r>
              <w:r w:rsidRPr="00185ED3" w:rsidDel="00292410">
                <w:rPr>
                  <w:rFonts w:asciiTheme="majorBidi" w:hAnsiTheme="majorBidi" w:cstheme="majorBidi"/>
                  <w:lang w:val="en-US"/>
                  <w:rPrChange w:id="417" w:author="Abdelmounîm Brahm" w:date="2017-09-28T09:33:00Z">
                    <w:rPr/>
                  </w:rPrChange>
                </w:rPr>
                <w:delInstrText xml:space="preserve"> HYPERLINK "http://www.opengeospatial.org/standards/sld" </w:delInstrText>
              </w:r>
              <w:r w:rsidRPr="00185ED3" w:rsidDel="00292410">
                <w:rPr>
                  <w:rFonts w:asciiTheme="majorBidi" w:hAnsiTheme="majorBidi" w:cstheme="majorBidi"/>
                  <w:rPrChange w:id="418" w:author="Abdelmounîm Brahm" w:date="2017-09-28T09:33:00Z">
                    <w:rPr/>
                  </w:rPrChange>
                </w:rPr>
                <w:fldChar w:fldCharType="separate"/>
              </w:r>
              <w:r w:rsidRPr="00185ED3" w:rsidDel="00292410">
                <w:rPr>
                  <w:rFonts w:asciiTheme="majorBidi" w:hAnsiTheme="majorBidi" w:cstheme="majorBidi"/>
                  <w:lang w:val="en-US"/>
                  <w:rPrChange w:id="419" w:author="Abdelmounîm Brahm" w:date="2017-09-28T09:33:00Z">
                    <w:rPr>
                      <w:rStyle w:val="Hyperlink"/>
                      <w:lang w:val="en-US"/>
                    </w:rPr>
                  </w:rPrChange>
                </w:rPr>
                <w:delText>Styled Layer Descriptor (SLD) standard</w:delText>
              </w:r>
              <w:r w:rsidRPr="00185ED3" w:rsidDel="00292410">
                <w:rPr>
                  <w:rStyle w:val="Hyperlink"/>
                  <w:rFonts w:asciiTheme="majorBidi" w:hAnsiTheme="majorBidi" w:cstheme="majorBidi"/>
                  <w:lang w:val="en-US"/>
                  <w:rPrChange w:id="420" w:author="Abdelmounîm Brahm" w:date="2017-09-28T09:33:00Z">
                    <w:rPr>
                      <w:rStyle w:val="Hyperlink"/>
                      <w:lang w:val="en-US"/>
                    </w:rPr>
                  </w:rPrChange>
                </w:rPr>
                <w:fldChar w:fldCharType="end"/>
              </w:r>
            </w:del>
            <w:del w:id="421" w:author="Abdelmounîm Brahm" w:date="2017-09-27T18:24:00Z">
              <w:r w:rsidRPr="00185ED3" w:rsidDel="00292410">
                <w:rPr>
                  <w:rFonts w:asciiTheme="majorBidi" w:eastAsia="Times New Roman" w:hAnsiTheme="majorBidi" w:cstheme="majorBidi"/>
                  <w:color w:val="000000"/>
                  <w:lang w:val="en-US"/>
                  <w:rPrChange w:id="422" w:author="Abdelmounîm Brahm" w:date="2017-09-28T09:33:00Z">
                    <w:rPr>
                      <w:rFonts w:asciiTheme="majorBidi" w:eastAsia="Times New Roman" w:hAnsiTheme="majorBidi" w:cstheme="majorBidi"/>
                      <w:color w:val="000000"/>
                      <w:lang w:val="en-US"/>
                    </w:rPr>
                  </w:rPrChange>
                </w:rPr>
                <w:delText xml:space="preserve"> </w:delText>
              </w:r>
            </w:del>
          </w:p>
        </w:tc>
        <w:tc>
          <w:tcPr>
            <w:tcW w:w="1575" w:type="dxa"/>
            <w:tcPrChange w:id="423" w:author="Abdelmounîm Brahm" w:date="2017-09-28T09:33:00Z">
              <w:tcPr>
                <w:tcW w:w="1592" w:type="dxa"/>
              </w:tcPr>
            </w:tcPrChange>
          </w:tcPr>
          <w:p w:rsidR="00D042AD" w:rsidRPr="00475641" w:rsidDel="00292410" w:rsidRDefault="00D042AD" w:rsidP="00D042AD">
            <w:pPr>
              <w:tabs>
                <w:tab w:val="num" w:pos="1440"/>
              </w:tabs>
              <w:spacing w:before="40" w:after="40"/>
              <w:rPr>
                <w:del w:id="424" w:author="Abdelmounîm Brahm" w:date="2017-09-27T18:24:00Z"/>
                <w:rFonts w:asciiTheme="majorBidi" w:eastAsia="Times New Roman" w:hAnsiTheme="majorBidi" w:cstheme="majorBidi"/>
                <w:color w:val="000000"/>
                <w:lang w:val="en-CA"/>
                <w:rPrChange w:id="425" w:author="Abdelmounîm Brahm" w:date="2017-09-28T10:38:00Z">
                  <w:rPr>
                    <w:del w:id="426" w:author="Abdelmounîm Brahm" w:date="2017-09-27T18:24:00Z"/>
                    <w:rFonts w:asciiTheme="majorBidi" w:eastAsia="Times New Roman" w:hAnsiTheme="majorBidi" w:cstheme="majorBidi"/>
                    <w:color w:val="000000"/>
                    <w:highlight w:val="green"/>
                    <w:lang w:val="en-US"/>
                  </w:rPr>
                </w:rPrChange>
              </w:rPr>
            </w:pPr>
            <w:del w:id="427" w:author="Abdelmounîm Brahm" w:date="2017-09-27T18:24:00Z">
              <w:r w:rsidRPr="00475641" w:rsidDel="00292410">
                <w:rPr>
                  <w:rFonts w:asciiTheme="majorBidi" w:eastAsia="Times New Roman" w:hAnsiTheme="majorBidi" w:cstheme="majorBidi"/>
                  <w:color w:val="000000"/>
                  <w:lang w:val="en-CA"/>
                  <w:rPrChange w:id="428" w:author="Abdelmounîm Brahm" w:date="2017-09-28T10:38:00Z">
                    <w:rPr>
                      <w:rFonts w:asciiTheme="majorBidi" w:eastAsia="Times New Roman" w:hAnsiTheme="majorBidi" w:cstheme="majorBidi"/>
                      <w:color w:val="000000"/>
                      <w:highlight w:val="green"/>
                      <w:lang w:val="en-US"/>
                    </w:rPr>
                  </w:rPrChange>
                </w:rPr>
                <w:delText>Optional – 1</w:delText>
              </w:r>
            </w:del>
          </w:p>
        </w:tc>
      </w:tr>
      <w:bookmarkEnd w:id="370"/>
      <w:tr w:rsidR="00D042AD" w:rsidRPr="00185ED3" w:rsidTr="009B03E6">
        <w:tc>
          <w:tcPr>
            <w:tcW w:w="900" w:type="dxa"/>
            <w:shd w:val="clear" w:color="auto" w:fill="F2F2F2" w:themeFill="background1" w:themeFillShade="F2"/>
            <w:tcPrChange w:id="429" w:author="Abdelmounîm Brahm" w:date="2017-09-28T09:33:00Z">
              <w:tcPr>
                <w:tcW w:w="786" w:type="dxa"/>
                <w:gridSpan w:val="2"/>
                <w:shd w:val="clear" w:color="auto" w:fill="F2F2F2" w:themeFill="background1" w:themeFillShade="F2"/>
              </w:tcPr>
            </w:tcPrChange>
          </w:tcPr>
          <w:p w:rsidR="00D042AD" w:rsidRPr="00185ED3" w:rsidRDefault="00D042AD" w:rsidP="00D042AD">
            <w:pPr>
              <w:rPr>
                <w:rFonts w:asciiTheme="majorBidi" w:hAnsiTheme="majorBidi" w:cstheme="majorBidi"/>
                <w:rPrChange w:id="430" w:author="Abdelmounîm Brahm" w:date="2017-09-28T09:33:00Z">
                  <w:rPr>
                    <w:rFonts w:asciiTheme="majorBidi" w:hAnsiTheme="majorBidi" w:cstheme="majorBidi"/>
                    <w:highlight w:val="green"/>
                  </w:rPr>
                </w:rPrChange>
              </w:rPr>
            </w:pPr>
            <w:r w:rsidRPr="00185ED3">
              <w:rPr>
                <w:rFonts w:asciiTheme="majorBidi" w:hAnsiTheme="majorBidi" w:cstheme="majorBidi"/>
                <w:rPrChange w:id="431" w:author="Abdelmounîm Brahm" w:date="2017-09-28T09:33:00Z">
                  <w:rPr>
                    <w:rFonts w:asciiTheme="majorBidi" w:hAnsiTheme="majorBidi" w:cstheme="majorBidi"/>
                    <w:highlight w:val="green"/>
                  </w:rPr>
                </w:rPrChange>
              </w:rPr>
              <w:t>3.5</w:t>
            </w:r>
          </w:p>
        </w:tc>
        <w:tc>
          <w:tcPr>
            <w:tcW w:w="6857" w:type="dxa"/>
            <w:shd w:val="clear" w:color="auto" w:fill="F2F2F2" w:themeFill="background1" w:themeFillShade="F2"/>
            <w:tcPrChange w:id="432" w:author="Abdelmounîm Brahm" w:date="2017-09-28T09:33:00Z">
              <w:tcPr>
                <w:tcW w:w="6954" w:type="dxa"/>
                <w:shd w:val="clear" w:color="auto" w:fill="F2F2F2" w:themeFill="background1" w:themeFillShade="F2"/>
              </w:tcPr>
            </w:tcPrChange>
          </w:tcPr>
          <w:p w:rsidR="00D042AD" w:rsidRPr="00185ED3" w:rsidRDefault="00D042AD" w:rsidP="00D042AD">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433"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434" w:author="Abdelmounîm Brahm" w:date="2017-09-28T09:33:00Z">
                  <w:rPr>
                    <w:rFonts w:asciiTheme="majorBidi" w:eastAsia="Times New Roman" w:hAnsiTheme="majorBidi" w:cstheme="majorBidi"/>
                    <w:color w:val="000000"/>
                    <w:lang w:val="en-US"/>
                  </w:rPr>
                </w:rPrChange>
              </w:rPr>
              <w:t xml:space="preserve">Time series </w:t>
            </w:r>
          </w:p>
        </w:tc>
        <w:tc>
          <w:tcPr>
            <w:tcW w:w="1575" w:type="dxa"/>
            <w:shd w:val="clear" w:color="auto" w:fill="F2F2F2" w:themeFill="background1" w:themeFillShade="F2"/>
            <w:tcPrChange w:id="435" w:author="Abdelmounîm Brahm" w:date="2017-09-28T09:33:00Z">
              <w:tcPr>
                <w:tcW w:w="1592" w:type="dxa"/>
                <w:shd w:val="clear" w:color="auto" w:fill="F2F2F2" w:themeFill="background1" w:themeFillShade="F2"/>
              </w:tcPr>
            </w:tcPrChange>
          </w:tcPr>
          <w:p w:rsidR="00D042AD" w:rsidRPr="00475641" w:rsidRDefault="00D042AD" w:rsidP="00D042AD">
            <w:pPr>
              <w:spacing w:before="40" w:after="40"/>
              <w:rPr>
                <w:rFonts w:asciiTheme="majorBidi" w:eastAsia="Times New Roman" w:hAnsiTheme="majorBidi" w:cstheme="majorBidi"/>
                <w:color w:val="000000"/>
                <w:lang w:val="en-CA"/>
                <w:rPrChange w:id="436" w:author="Abdelmounîm Brahm" w:date="2017-09-28T10:38:00Z">
                  <w:rPr>
                    <w:rFonts w:asciiTheme="majorBidi" w:eastAsia="Times New Roman" w:hAnsiTheme="majorBidi" w:cstheme="majorBidi"/>
                    <w:color w:val="000000"/>
                    <w:lang w:val="en-US"/>
                  </w:rPr>
                </w:rPrChange>
              </w:rPr>
            </w:pPr>
          </w:p>
        </w:tc>
      </w:tr>
      <w:tr w:rsidR="00D042AD" w:rsidRPr="00185ED3" w:rsidTr="009B03E6">
        <w:tc>
          <w:tcPr>
            <w:tcW w:w="900" w:type="dxa"/>
            <w:tcPrChange w:id="437" w:author="Abdelmounîm Brahm" w:date="2017-09-28T09:33:00Z">
              <w:tcPr>
                <w:tcW w:w="786" w:type="dxa"/>
                <w:gridSpan w:val="2"/>
              </w:tcPr>
            </w:tcPrChange>
          </w:tcPr>
          <w:p w:rsidR="00D042AD" w:rsidRPr="00185ED3" w:rsidRDefault="00D042AD" w:rsidP="00D042AD">
            <w:pPr>
              <w:rPr>
                <w:rFonts w:asciiTheme="majorBidi" w:hAnsiTheme="majorBidi" w:cstheme="majorBidi"/>
                <w:rPrChange w:id="438" w:author="Abdelmounîm Brahm" w:date="2017-09-28T09:33:00Z">
                  <w:rPr>
                    <w:rFonts w:asciiTheme="majorBidi" w:hAnsiTheme="majorBidi" w:cstheme="majorBidi"/>
                    <w:highlight w:val="green"/>
                  </w:rPr>
                </w:rPrChange>
              </w:rPr>
            </w:pPr>
            <w:r w:rsidRPr="00185ED3">
              <w:rPr>
                <w:rFonts w:asciiTheme="majorBidi" w:hAnsiTheme="majorBidi" w:cstheme="majorBidi"/>
                <w:rPrChange w:id="439" w:author="Abdelmounîm Brahm" w:date="2017-09-28T09:33:00Z">
                  <w:rPr>
                    <w:rFonts w:asciiTheme="majorBidi" w:hAnsiTheme="majorBidi" w:cstheme="majorBidi"/>
                    <w:highlight w:val="green"/>
                  </w:rPr>
                </w:rPrChange>
              </w:rPr>
              <w:t>3.5.1</w:t>
            </w:r>
          </w:p>
        </w:tc>
        <w:tc>
          <w:tcPr>
            <w:tcW w:w="6857" w:type="dxa"/>
            <w:tcPrChange w:id="440"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441"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442" w:author="Abdelmounîm Brahm" w:date="2017-09-28T09:33:00Z">
                  <w:rPr>
                    <w:rFonts w:asciiTheme="majorBidi" w:eastAsia="Times New Roman" w:hAnsiTheme="majorBidi" w:cstheme="majorBidi"/>
                    <w:color w:val="000000"/>
                    <w:lang w:val="en-US"/>
                  </w:rPr>
                </w:rPrChange>
              </w:rPr>
              <w:t xml:space="preserve">Display a graph of time-series of time-enabled data for </w:t>
            </w:r>
            <w:del w:id="443" w:author="Abdelmounîm Brahm" w:date="2017-09-28T09:35:00Z">
              <w:r w:rsidRPr="00185ED3" w:rsidDel="00185ED3">
                <w:rPr>
                  <w:rFonts w:asciiTheme="majorBidi" w:eastAsia="Times New Roman" w:hAnsiTheme="majorBidi" w:cstheme="majorBidi"/>
                  <w:color w:val="000000"/>
                  <w:lang w:val="en-US"/>
                  <w:rPrChange w:id="444" w:author="Abdelmounîm Brahm" w:date="2017-09-28T09:33:00Z">
                    <w:rPr>
                      <w:rFonts w:asciiTheme="majorBidi" w:eastAsia="Times New Roman" w:hAnsiTheme="majorBidi" w:cstheme="majorBidi"/>
                      <w:color w:val="000000"/>
                      <w:lang w:val="en-US"/>
                    </w:rPr>
                  </w:rPrChange>
                </w:rPr>
                <w:delText xml:space="preserve">the a </w:delText>
              </w:r>
            </w:del>
            <w:ins w:id="445" w:author="Abdelmounîm Brahm" w:date="2017-09-28T09:35:00Z">
              <w:r w:rsidR="00185ED3">
                <w:rPr>
                  <w:rFonts w:asciiTheme="majorBidi" w:eastAsia="Times New Roman" w:hAnsiTheme="majorBidi" w:cstheme="majorBidi"/>
                  <w:color w:val="000000"/>
                  <w:lang w:val="en-US"/>
                </w:rPr>
                <w:t xml:space="preserve">the </w:t>
              </w:r>
            </w:ins>
            <w:r w:rsidRPr="00185ED3">
              <w:rPr>
                <w:rFonts w:asciiTheme="majorBidi" w:eastAsia="Times New Roman" w:hAnsiTheme="majorBidi" w:cstheme="majorBidi"/>
                <w:color w:val="000000"/>
                <w:lang w:val="en-US"/>
                <w:rPrChange w:id="446" w:author="Abdelmounîm Brahm" w:date="2017-09-28T09:33:00Z">
                  <w:rPr>
                    <w:rFonts w:asciiTheme="majorBidi" w:eastAsia="Times New Roman" w:hAnsiTheme="majorBidi" w:cstheme="majorBidi"/>
                    <w:color w:val="000000"/>
                    <w:lang w:val="en-US"/>
                  </w:rPr>
                </w:rPrChange>
              </w:rPr>
              <w:t xml:space="preserve">user-specified location </w:t>
            </w:r>
          </w:p>
          <w:p w:rsidR="00D042AD" w:rsidRPr="00185ED3" w:rsidRDefault="00D042AD" w:rsidP="000D28F5">
            <w:pPr>
              <w:pStyle w:val="ListParagraph"/>
              <w:numPr>
                <w:ilvl w:val="1"/>
                <w:numId w:val="11"/>
              </w:numPr>
              <w:spacing w:before="40" w:after="40"/>
              <w:rPr>
                <w:rFonts w:asciiTheme="majorBidi" w:eastAsia="Times New Roman" w:hAnsiTheme="majorBidi" w:cstheme="majorBidi"/>
                <w:color w:val="000000"/>
                <w:lang w:val="en-US"/>
                <w:rPrChange w:id="447" w:author="Abdelmounîm Brahm" w:date="2017-09-28T09:33:00Z">
                  <w:rPr>
                    <w:rFonts w:asciiTheme="majorBidi" w:eastAsia="Times New Roman" w:hAnsiTheme="majorBidi" w:cstheme="majorBidi"/>
                    <w:color w:val="000000"/>
                    <w:lang w:val="en-US"/>
                  </w:rPr>
                </w:rPrChange>
              </w:rPr>
              <w:pPrChange w:id="448" w:author="Abdelmounîm Brahm" w:date="2017-09-28T10:16:00Z">
                <w:pPr>
                  <w:pStyle w:val="ListParagraph"/>
                  <w:numPr>
                    <w:ilvl w:val="1"/>
                    <w:numId w:val="10"/>
                  </w:numPr>
                  <w:spacing w:before="40" w:after="40"/>
                  <w:ind w:left="1515" w:hanging="360"/>
                </w:pPr>
              </w:pPrChange>
            </w:pPr>
            <w:r w:rsidRPr="00185ED3">
              <w:rPr>
                <w:rFonts w:asciiTheme="majorBidi" w:eastAsia="Times New Roman" w:hAnsiTheme="majorBidi" w:cstheme="majorBidi"/>
                <w:color w:val="000000"/>
                <w:lang w:val="en-US"/>
                <w:rPrChange w:id="449" w:author="Abdelmounîm Brahm" w:date="2017-09-28T09:33:00Z">
                  <w:rPr>
                    <w:rFonts w:asciiTheme="majorBidi" w:eastAsia="Times New Roman" w:hAnsiTheme="majorBidi" w:cstheme="majorBidi"/>
                    <w:color w:val="000000"/>
                    <w:lang w:val="en-US"/>
                  </w:rPr>
                </w:rPrChange>
              </w:rPr>
              <w:t>X axis for available time steps</w:t>
            </w:r>
          </w:p>
          <w:p w:rsidR="00D042AD" w:rsidRPr="00185ED3" w:rsidRDefault="00D042AD" w:rsidP="000D28F5">
            <w:pPr>
              <w:pStyle w:val="ListParagraph"/>
              <w:numPr>
                <w:ilvl w:val="1"/>
                <w:numId w:val="11"/>
              </w:numPr>
              <w:spacing w:before="40" w:after="40"/>
              <w:rPr>
                <w:rFonts w:asciiTheme="majorBidi" w:eastAsia="Times New Roman" w:hAnsiTheme="majorBidi" w:cstheme="majorBidi"/>
                <w:color w:val="000000"/>
                <w:lang w:val="en-US"/>
                <w:rPrChange w:id="450" w:author="Abdelmounîm Brahm" w:date="2017-09-28T09:33:00Z">
                  <w:rPr>
                    <w:rFonts w:asciiTheme="majorBidi" w:eastAsia="Times New Roman" w:hAnsiTheme="majorBidi" w:cstheme="majorBidi"/>
                    <w:color w:val="000000"/>
                    <w:lang w:val="en-US"/>
                  </w:rPr>
                </w:rPrChange>
              </w:rPr>
              <w:pPrChange w:id="451" w:author="Abdelmounîm Brahm" w:date="2017-09-28T10:16:00Z">
                <w:pPr>
                  <w:pStyle w:val="ListParagraph"/>
                  <w:numPr>
                    <w:ilvl w:val="1"/>
                    <w:numId w:val="10"/>
                  </w:numPr>
                  <w:spacing w:before="40" w:after="40"/>
                  <w:ind w:left="1515" w:hanging="360"/>
                </w:pPr>
              </w:pPrChange>
            </w:pPr>
            <w:r w:rsidRPr="00185ED3">
              <w:rPr>
                <w:rFonts w:asciiTheme="majorBidi" w:eastAsia="Times New Roman" w:hAnsiTheme="majorBidi" w:cstheme="majorBidi"/>
                <w:color w:val="000000"/>
                <w:lang w:val="en-US"/>
                <w:rPrChange w:id="452" w:author="Abdelmounîm Brahm" w:date="2017-09-28T09:33:00Z">
                  <w:rPr>
                    <w:rFonts w:asciiTheme="majorBidi" w:eastAsia="Times New Roman" w:hAnsiTheme="majorBidi" w:cstheme="majorBidi"/>
                    <w:color w:val="000000"/>
                    <w:lang w:val="en-US"/>
                  </w:rPr>
                </w:rPrChange>
              </w:rPr>
              <w:t>Y axis for the values of the selected layer</w:t>
            </w:r>
          </w:p>
          <w:p w:rsidR="00D042AD" w:rsidRPr="00185ED3" w:rsidRDefault="00D042AD" w:rsidP="000D28F5">
            <w:pPr>
              <w:pStyle w:val="ListParagraph"/>
              <w:numPr>
                <w:ilvl w:val="1"/>
                <w:numId w:val="11"/>
              </w:numPr>
              <w:spacing w:before="40" w:after="40"/>
              <w:rPr>
                <w:rFonts w:asciiTheme="majorBidi" w:eastAsia="Times New Roman" w:hAnsiTheme="majorBidi" w:cstheme="majorBidi"/>
                <w:color w:val="000000"/>
                <w:lang w:val="en-US"/>
                <w:rPrChange w:id="453" w:author="Abdelmounîm Brahm" w:date="2017-09-28T09:33:00Z">
                  <w:rPr>
                    <w:rFonts w:asciiTheme="majorBidi" w:eastAsia="Times New Roman" w:hAnsiTheme="majorBidi" w:cstheme="majorBidi"/>
                    <w:color w:val="000000"/>
                    <w:lang w:val="en-US"/>
                  </w:rPr>
                </w:rPrChange>
              </w:rPr>
              <w:pPrChange w:id="454" w:author="Abdelmounîm Brahm" w:date="2017-09-28T10:16:00Z">
                <w:pPr>
                  <w:pStyle w:val="ListParagraph"/>
                  <w:numPr>
                    <w:ilvl w:val="1"/>
                    <w:numId w:val="10"/>
                  </w:numPr>
                  <w:spacing w:before="40" w:after="40"/>
                  <w:ind w:left="1515" w:hanging="360"/>
                </w:pPr>
              </w:pPrChange>
            </w:pPr>
            <w:r w:rsidRPr="00185ED3">
              <w:rPr>
                <w:rFonts w:asciiTheme="majorBidi" w:eastAsia="Times New Roman" w:hAnsiTheme="majorBidi" w:cstheme="majorBidi"/>
                <w:color w:val="000000"/>
                <w:lang w:val="en-US"/>
                <w:rPrChange w:id="455" w:author="Abdelmounîm Brahm" w:date="2017-09-28T09:33:00Z">
                  <w:rPr>
                    <w:rFonts w:asciiTheme="majorBidi" w:eastAsia="Times New Roman" w:hAnsiTheme="majorBidi" w:cstheme="majorBidi"/>
                    <w:color w:val="000000"/>
                    <w:lang w:val="en-US"/>
                  </w:rPr>
                </w:rPrChange>
              </w:rPr>
              <w:t>Data for X/Y axis could be requested through OWS standard</w:t>
            </w:r>
          </w:p>
        </w:tc>
        <w:tc>
          <w:tcPr>
            <w:tcW w:w="1575" w:type="dxa"/>
            <w:tcPrChange w:id="456" w:author="Abdelmounîm Brahm" w:date="2017-09-28T09:33:00Z">
              <w:tcPr>
                <w:tcW w:w="1592" w:type="dxa"/>
              </w:tcPr>
            </w:tcPrChange>
          </w:tcPr>
          <w:p w:rsidR="00D042AD" w:rsidRPr="00475641" w:rsidRDefault="00D042AD" w:rsidP="00D042AD">
            <w:pPr>
              <w:tabs>
                <w:tab w:val="num" w:pos="1440"/>
              </w:tabs>
              <w:spacing w:before="40" w:after="40"/>
              <w:rPr>
                <w:rFonts w:asciiTheme="majorBidi" w:eastAsia="Times New Roman" w:hAnsiTheme="majorBidi" w:cstheme="majorBidi"/>
                <w:color w:val="000000"/>
                <w:lang w:val="en-CA"/>
                <w:rPrChange w:id="457"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458" w:author="Abdelmounîm Brahm" w:date="2017-09-28T10:38:00Z">
                  <w:rPr>
                    <w:rFonts w:asciiTheme="majorBidi" w:eastAsia="Times New Roman" w:hAnsiTheme="majorBidi" w:cstheme="majorBidi"/>
                    <w:color w:val="000000"/>
                    <w:highlight w:val="green"/>
                    <w:lang w:val="en-US"/>
                  </w:rPr>
                </w:rPrChange>
              </w:rPr>
              <w:t>Optional – 8</w:t>
            </w:r>
          </w:p>
        </w:tc>
      </w:tr>
      <w:tr w:rsidR="00D042AD" w:rsidRPr="00185ED3" w:rsidDel="00722B2E" w:rsidTr="009B03E6">
        <w:trPr>
          <w:del w:id="459" w:author="Abdelmounîm Brahm" w:date="2017-09-27T18:02:00Z"/>
        </w:trPr>
        <w:tc>
          <w:tcPr>
            <w:tcW w:w="900" w:type="dxa"/>
            <w:tcPrChange w:id="460" w:author="Abdelmounîm Brahm" w:date="2017-09-28T09:33:00Z">
              <w:tcPr>
                <w:tcW w:w="786" w:type="dxa"/>
                <w:gridSpan w:val="2"/>
              </w:tcPr>
            </w:tcPrChange>
          </w:tcPr>
          <w:p w:rsidR="00D042AD" w:rsidRPr="00185ED3" w:rsidDel="00722B2E" w:rsidRDefault="00D042AD" w:rsidP="00D042AD">
            <w:pPr>
              <w:rPr>
                <w:del w:id="461" w:author="Abdelmounîm Brahm" w:date="2017-09-27T18:02:00Z"/>
                <w:rFonts w:asciiTheme="majorBidi" w:hAnsiTheme="majorBidi" w:cstheme="majorBidi"/>
                <w:rPrChange w:id="462" w:author="Abdelmounîm Brahm" w:date="2017-09-28T09:33:00Z">
                  <w:rPr>
                    <w:del w:id="463" w:author="Abdelmounîm Brahm" w:date="2017-09-27T18:02:00Z"/>
                    <w:rFonts w:asciiTheme="majorBidi" w:hAnsiTheme="majorBidi" w:cstheme="majorBidi"/>
                    <w:highlight w:val="green"/>
                  </w:rPr>
                </w:rPrChange>
              </w:rPr>
            </w:pPr>
            <w:del w:id="464" w:author="Abdelmounîm Brahm" w:date="2017-09-27T18:02:00Z">
              <w:r w:rsidRPr="00185ED3" w:rsidDel="00722B2E">
                <w:rPr>
                  <w:rFonts w:asciiTheme="majorBidi" w:hAnsiTheme="majorBidi" w:cstheme="majorBidi"/>
                  <w:rPrChange w:id="465" w:author="Abdelmounîm Brahm" w:date="2017-09-28T09:33:00Z">
                    <w:rPr>
                      <w:rFonts w:asciiTheme="majorBidi" w:hAnsiTheme="majorBidi" w:cstheme="majorBidi"/>
                      <w:highlight w:val="green"/>
                    </w:rPr>
                  </w:rPrChange>
                </w:rPr>
                <w:delText>3.5.2</w:delText>
              </w:r>
            </w:del>
          </w:p>
        </w:tc>
        <w:tc>
          <w:tcPr>
            <w:tcW w:w="6857" w:type="dxa"/>
            <w:tcPrChange w:id="466" w:author="Abdelmounîm Brahm" w:date="2017-09-28T09:33:00Z">
              <w:tcPr>
                <w:tcW w:w="6954" w:type="dxa"/>
              </w:tcPr>
            </w:tcPrChange>
          </w:tcPr>
          <w:p w:rsidR="00D042AD" w:rsidRPr="00185ED3" w:rsidDel="00722B2E" w:rsidRDefault="00D042AD" w:rsidP="00D042AD">
            <w:pPr>
              <w:pStyle w:val="ListParagraph"/>
              <w:numPr>
                <w:ilvl w:val="0"/>
                <w:numId w:val="10"/>
              </w:numPr>
              <w:spacing w:before="40" w:after="40"/>
              <w:rPr>
                <w:del w:id="467" w:author="Abdelmounîm Brahm" w:date="2017-09-27T18:02:00Z"/>
                <w:rFonts w:asciiTheme="majorBidi" w:eastAsia="Times New Roman" w:hAnsiTheme="majorBidi" w:cstheme="majorBidi"/>
                <w:color w:val="000000"/>
                <w:lang w:val="en-US"/>
                <w:rPrChange w:id="468" w:author="Abdelmounîm Brahm" w:date="2017-09-28T09:33:00Z">
                  <w:rPr>
                    <w:del w:id="469" w:author="Abdelmounîm Brahm" w:date="2017-09-27T18:02:00Z"/>
                    <w:rFonts w:asciiTheme="majorBidi" w:eastAsia="Times New Roman" w:hAnsiTheme="majorBidi" w:cstheme="majorBidi"/>
                    <w:color w:val="000000"/>
                    <w:lang w:val="en-US"/>
                  </w:rPr>
                </w:rPrChange>
              </w:rPr>
            </w:pPr>
            <w:del w:id="470" w:author="Abdelmounîm Brahm" w:date="2017-09-27T18:02:00Z">
              <w:r w:rsidRPr="00185ED3" w:rsidDel="00722B2E">
                <w:rPr>
                  <w:rFonts w:asciiTheme="majorBidi" w:eastAsia="Times New Roman" w:hAnsiTheme="majorBidi" w:cstheme="majorBidi"/>
                  <w:color w:val="000000"/>
                  <w:lang w:val="en-US"/>
                  <w:rPrChange w:id="471" w:author="Abdelmounîm Brahm" w:date="2017-09-28T09:33:00Z">
                    <w:rPr>
                      <w:rFonts w:asciiTheme="majorBidi" w:eastAsia="Times New Roman" w:hAnsiTheme="majorBidi" w:cstheme="majorBidi"/>
                      <w:color w:val="000000"/>
                      <w:highlight w:val="green"/>
                      <w:lang w:val="en-US"/>
                    </w:rPr>
                  </w:rPrChange>
                </w:rPr>
                <w:delText>Moved into 3.5.1</w:delText>
              </w:r>
            </w:del>
          </w:p>
        </w:tc>
        <w:tc>
          <w:tcPr>
            <w:tcW w:w="1575" w:type="dxa"/>
            <w:tcPrChange w:id="472" w:author="Abdelmounîm Brahm" w:date="2017-09-28T09:33:00Z">
              <w:tcPr>
                <w:tcW w:w="1592" w:type="dxa"/>
              </w:tcPr>
            </w:tcPrChange>
          </w:tcPr>
          <w:p w:rsidR="00D042AD" w:rsidRPr="00475641" w:rsidDel="00722B2E" w:rsidRDefault="00D042AD" w:rsidP="00D042AD">
            <w:pPr>
              <w:tabs>
                <w:tab w:val="num" w:pos="1440"/>
              </w:tabs>
              <w:spacing w:before="40" w:after="40"/>
              <w:rPr>
                <w:del w:id="473" w:author="Abdelmounîm Brahm" w:date="2017-09-27T18:02:00Z"/>
                <w:rFonts w:asciiTheme="majorBidi" w:eastAsia="Times New Roman" w:hAnsiTheme="majorBidi" w:cstheme="majorBidi"/>
                <w:color w:val="000000"/>
                <w:lang w:val="en-CA"/>
                <w:rPrChange w:id="474" w:author="Abdelmounîm Brahm" w:date="2017-09-28T10:38:00Z">
                  <w:rPr>
                    <w:del w:id="475" w:author="Abdelmounîm Brahm" w:date="2017-09-27T18:02:00Z"/>
                    <w:rFonts w:asciiTheme="majorBidi" w:eastAsia="Times New Roman" w:hAnsiTheme="majorBidi" w:cstheme="majorBidi"/>
                    <w:color w:val="000000"/>
                    <w:lang w:val="en-US"/>
                  </w:rPr>
                </w:rPrChange>
              </w:rPr>
            </w:pPr>
          </w:p>
        </w:tc>
      </w:tr>
      <w:tr w:rsidR="00D042AD" w:rsidRPr="00185ED3" w:rsidDel="00722B2E" w:rsidTr="009B03E6">
        <w:trPr>
          <w:del w:id="476" w:author="Abdelmounîm Brahm" w:date="2017-09-27T18:02:00Z"/>
        </w:trPr>
        <w:tc>
          <w:tcPr>
            <w:tcW w:w="900" w:type="dxa"/>
            <w:tcPrChange w:id="477" w:author="Abdelmounîm Brahm" w:date="2017-09-28T09:33:00Z">
              <w:tcPr>
                <w:tcW w:w="786" w:type="dxa"/>
                <w:gridSpan w:val="2"/>
              </w:tcPr>
            </w:tcPrChange>
          </w:tcPr>
          <w:p w:rsidR="00D042AD" w:rsidRPr="00185ED3" w:rsidDel="00722B2E" w:rsidRDefault="00D042AD" w:rsidP="00D042AD">
            <w:pPr>
              <w:rPr>
                <w:del w:id="478" w:author="Abdelmounîm Brahm" w:date="2017-09-27T18:02:00Z"/>
                <w:rFonts w:asciiTheme="majorBidi" w:hAnsiTheme="majorBidi" w:cstheme="majorBidi"/>
                <w:rPrChange w:id="479" w:author="Abdelmounîm Brahm" w:date="2017-09-28T09:33:00Z">
                  <w:rPr>
                    <w:del w:id="480" w:author="Abdelmounîm Brahm" w:date="2017-09-27T18:02:00Z"/>
                    <w:rFonts w:asciiTheme="majorBidi" w:hAnsiTheme="majorBidi" w:cstheme="majorBidi"/>
                    <w:highlight w:val="green"/>
                  </w:rPr>
                </w:rPrChange>
              </w:rPr>
            </w:pPr>
            <w:del w:id="481" w:author="Abdelmounîm Brahm" w:date="2017-09-27T18:02:00Z">
              <w:r w:rsidRPr="00185ED3" w:rsidDel="00722B2E">
                <w:rPr>
                  <w:rFonts w:asciiTheme="majorBidi" w:hAnsiTheme="majorBidi" w:cstheme="majorBidi"/>
                  <w:rPrChange w:id="482" w:author="Abdelmounîm Brahm" w:date="2017-09-28T09:33:00Z">
                    <w:rPr>
                      <w:rFonts w:asciiTheme="majorBidi" w:hAnsiTheme="majorBidi" w:cstheme="majorBidi"/>
                      <w:highlight w:val="green"/>
                    </w:rPr>
                  </w:rPrChange>
                </w:rPr>
                <w:delText>3.5.3</w:delText>
              </w:r>
            </w:del>
          </w:p>
        </w:tc>
        <w:tc>
          <w:tcPr>
            <w:tcW w:w="6857" w:type="dxa"/>
            <w:tcPrChange w:id="483" w:author="Abdelmounîm Brahm" w:date="2017-09-28T09:33:00Z">
              <w:tcPr>
                <w:tcW w:w="6954" w:type="dxa"/>
              </w:tcPr>
            </w:tcPrChange>
          </w:tcPr>
          <w:p w:rsidR="00D042AD" w:rsidRPr="00185ED3" w:rsidDel="00722B2E" w:rsidRDefault="00D042AD" w:rsidP="00D042AD">
            <w:pPr>
              <w:pStyle w:val="ListParagraph"/>
              <w:numPr>
                <w:ilvl w:val="0"/>
                <w:numId w:val="10"/>
              </w:numPr>
              <w:spacing w:before="40" w:after="40"/>
              <w:rPr>
                <w:del w:id="484" w:author="Abdelmounîm Brahm" w:date="2017-09-27T18:02:00Z"/>
                <w:rFonts w:asciiTheme="majorBidi" w:eastAsia="Times New Roman" w:hAnsiTheme="majorBidi" w:cstheme="majorBidi"/>
                <w:color w:val="000000"/>
                <w:lang w:val="en-US"/>
                <w:rPrChange w:id="485" w:author="Abdelmounîm Brahm" w:date="2017-09-28T09:33:00Z">
                  <w:rPr>
                    <w:del w:id="486" w:author="Abdelmounîm Brahm" w:date="2017-09-27T18:02:00Z"/>
                    <w:rFonts w:asciiTheme="majorBidi" w:eastAsia="Times New Roman" w:hAnsiTheme="majorBidi" w:cstheme="majorBidi"/>
                    <w:color w:val="000000"/>
                    <w:lang w:val="en-US"/>
                  </w:rPr>
                </w:rPrChange>
              </w:rPr>
            </w:pPr>
            <w:del w:id="487" w:author="Abdelmounîm Brahm" w:date="2017-09-27T18:02:00Z">
              <w:r w:rsidRPr="00185ED3" w:rsidDel="00722B2E">
                <w:rPr>
                  <w:rFonts w:asciiTheme="majorBidi" w:eastAsia="Times New Roman" w:hAnsiTheme="majorBidi" w:cstheme="majorBidi"/>
                  <w:color w:val="000000"/>
                  <w:lang w:val="en-US"/>
                  <w:rPrChange w:id="488" w:author="Abdelmounîm Brahm" w:date="2017-09-28T09:33:00Z">
                    <w:rPr>
                      <w:rFonts w:asciiTheme="majorBidi" w:eastAsia="Times New Roman" w:hAnsiTheme="majorBidi" w:cstheme="majorBidi"/>
                      <w:color w:val="000000"/>
                      <w:highlight w:val="green"/>
                      <w:lang w:val="en-US"/>
                    </w:rPr>
                  </w:rPrChange>
                </w:rPr>
                <w:delText>Moved into 3.5.1</w:delText>
              </w:r>
            </w:del>
          </w:p>
        </w:tc>
        <w:tc>
          <w:tcPr>
            <w:tcW w:w="1575" w:type="dxa"/>
            <w:tcPrChange w:id="489" w:author="Abdelmounîm Brahm" w:date="2017-09-28T09:33:00Z">
              <w:tcPr>
                <w:tcW w:w="1592" w:type="dxa"/>
              </w:tcPr>
            </w:tcPrChange>
          </w:tcPr>
          <w:p w:rsidR="00D042AD" w:rsidRPr="00475641" w:rsidDel="00722B2E" w:rsidRDefault="00D042AD" w:rsidP="00D042AD">
            <w:pPr>
              <w:tabs>
                <w:tab w:val="num" w:pos="1440"/>
              </w:tabs>
              <w:spacing w:before="40" w:after="40"/>
              <w:rPr>
                <w:del w:id="490" w:author="Abdelmounîm Brahm" w:date="2017-09-27T18:02:00Z"/>
                <w:rFonts w:asciiTheme="majorBidi" w:eastAsia="Times New Roman" w:hAnsiTheme="majorBidi" w:cstheme="majorBidi"/>
                <w:color w:val="000000"/>
                <w:lang w:val="en-CA"/>
                <w:rPrChange w:id="491" w:author="Abdelmounîm Brahm" w:date="2017-09-28T10:38:00Z">
                  <w:rPr>
                    <w:del w:id="492" w:author="Abdelmounîm Brahm" w:date="2017-09-27T18:02:00Z"/>
                    <w:rFonts w:asciiTheme="majorBidi" w:eastAsia="Times New Roman" w:hAnsiTheme="majorBidi" w:cstheme="majorBidi"/>
                    <w:color w:val="000000"/>
                    <w:lang w:val="en-US"/>
                  </w:rPr>
                </w:rPrChange>
              </w:rPr>
            </w:pPr>
          </w:p>
        </w:tc>
      </w:tr>
      <w:tr w:rsidR="00D042AD" w:rsidRPr="00185ED3" w:rsidDel="00722B2E" w:rsidTr="009B03E6">
        <w:trPr>
          <w:del w:id="493" w:author="Abdelmounîm Brahm" w:date="2017-09-27T18:02:00Z"/>
        </w:trPr>
        <w:tc>
          <w:tcPr>
            <w:tcW w:w="900" w:type="dxa"/>
            <w:tcPrChange w:id="494" w:author="Abdelmounîm Brahm" w:date="2017-09-28T09:33:00Z">
              <w:tcPr>
                <w:tcW w:w="786" w:type="dxa"/>
                <w:gridSpan w:val="2"/>
              </w:tcPr>
            </w:tcPrChange>
          </w:tcPr>
          <w:p w:rsidR="00D042AD" w:rsidRPr="00185ED3" w:rsidDel="00722B2E" w:rsidRDefault="00D042AD" w:rsidP="00D042AD">
            <w:pPr>
              <w:rPr>
                <w:del w:id="495" w:author="Abdelmounîm Brahm" w:date="2017-09-27T18:02:00Z"/>
                <w:rFonts w:asciiTheme="majorBidi" w:hAnsiTheme="majorBidi" w:cstheme="majorBidi"/>
                <w:rPrChange w:id="496" w:author="Abdelmounîm Brahm" w:date="2017-09-28T09:33:00Z">
                  <w:rPr>
                    <w:del w:id="497" w:author="Abdelmounîm Brahm" w:date="2017-09-27T18:02:00Z"/>
                    <w:rFonts w:asciiTheme="majorBidi" w:hAnsiTheme="majorBidi" w:cstheme="majorBidi"/>
                    <w:highlight w:val="green"/>
                  </w:rPr>
                </w:rPrChange>
              </w:rPr>
            </w:pPr>
            <w:del w:id="498" w:author="Abdelmounîm Brahm" w:date="2017-09-27T18:02:00Z">
              <w:r w:rsidRPr="00185ED3" w:rsidDel="00722B2E">
                <w:rPr>
                  <w:rFonts w:asciiTheme="majorBidi" w:hAnsiTheme="majorBidi" w:cstheme="majorBidi"/>
                  <w:rPrChange w:id="499" w:author="Abdelmounîm Brahm" w:date="2017-09-28T09:33:00Z">
                    <w:rPr>
                      <w:rFonts w:asciiTheme="majorBidi" w:hAnsiTheme="majorBidi" w:cstheme="majorBidi"/>
                      <w:highlight w:val="green"/>
                    </w:rPr>
                  </w:rPrChange>
                </w:rPr>
                <w:delText>3.5.4</w:delText>
              </w:r>
            </w:del>
          </w:p>
        </w:tc>
        <w:tc>
          <w:tcPr>
            <w:tcW w:w="6857" w:type="dxa"/>
            <w:tcPrChange w:id="500" w:author="Abdelmounîm Brahm" w:date="2017-09-28T09:33:00Z">
              <w:tcPr>
                <w:tcW w:w="6954" w:type="dxa"/>
              </w:tcPr>
            </w:tcPrChange>
          </w:tcPr>
          <w:p w:rsidR="00D042AD" w:rsidRPr="00185ED3" w:rsidDel="00722B2E" w:rsidRDefault="00D042AD" w:rsidP="00D042AD">
            <w:pPr>
              <w:pStyle w:val="ListParagraph"/>
              <w:numPr>
                <w:ilvl w:val="0"/>
                <w:numId w:val="10"/>
              </w:numPr>
              <w:spacing w:before="40" w:after="40"/>
              <w:rPr>
                <w:del w:id="501" w:author="Abdelmounîm Brahm" w:date="2017-09-27T18:02:00Z"/>
                <w:rFonts w:asciiTheme="majorBidi" w:eastAsia="Times New Roman" w:hAnsiTheme="majorBidi" w:cstheme="majorBidi"/>
                <w:color w:val="000000"/>
                <w:lang w:val="en-US"/>
                <w:rPrChange w:id="502" w:author="Abdelmounîm Brahm" w:date="2017-09-28T09:33:00Z">
                  <w:rPr>
                    <w:del w:id="503" w:author="Abdelmounîm Brahm" w:date="2017-09-27T18:02:00Z"/>
                    <w:rFonts w:asciiTheme="majorBidi" w:eastAsia="Times New Roman" w:hAnsiTheme="majorBidi" w:cstheme="majorBidi"/>
                    <w:color w:val="000000"/>
                    <w:lang w:val="en-US"/>
                  </w:rPr>
                </w:rPrChange>
              </w:rPr>
            </w:pPr>
            <w:del w:id="504" w:author="Abdelmounîm Brahm" w:date="2017-09-27T18:02:00Z">
              <w:r w:rsidRPr="00185ED3" w:rsidDel="00722B2E">
                <w:rPr>
                  <w:rFonts w:asciiTheme="majorBidi" w:eastAsia="Times New Roman" w:hAnsiTheme="majorBidi" w:cstheme="majorBidi"/>
                  <w:color w:val="000000"/>
                  <w:lang w:val="en-US"/>
                  <w:rPrChange w:id="505" w:author="Abdelmounîm Brahm" w:date="2017-09-28T09:33:00Z">
                    <w:rPr>
                      <w:rFonts w:asciiTheme="majorBidi" w:eastAsia="Times New Roman" w:hAnsiTheme="majorBidi" w:cstheme="majorBidi"/>
                      <w:color w:val="000000"/>
                      <w:highlight w:val="green"/>
                      <w:lang w:val="en-US"/>
                    </w:rPr>
                  </w:rPrChange>
                </w:rPr>
                <w:delText>Moved into 3.5.1</w:delText>
              </w:r>
            </w:del>
          </w:p>
        </w:tc>
        <w:tc>
          <w:tcPr>
            <w:tcW w:w="1575" w:type="dxa"/>
            <w:tcPrChange w:id="506" w:author="Abdelmounîm Brahm" w:date="2017-09-28T09:33:00Z">
              <w:tcPr>
                <w:tcW w:w="1592" w:type="dxa"/>
              </w:tcPr>
            </w:tcPrChange>
          </w:tcPr>
          <w:p w:rsidR="00D042AD" w:rsidRPr="00475641" w:rsidDel="00722B2E" w:rsidRDefault="00D042AD" w:rsidP="00D042AD">
            <w:pPr>
              <w:tabs>
                <w:tab w:val="num" w:pos="1440"/>
              </w:tabs>
              <w:spacing w:before="40" w:after="40"/>
              <w:rPr>
                <w:del w:id="507" w:author="Abdelmounîm Brahm" w:date="2017-09-27T18:02:00Z"/>
                <w:rFonts w:asciiTheme="majorBidi" w:eastAsia="Times New Roman" w:hAnsiTheme="majorBidi" w:cstheme="majorBidi"/>
                <w:color w:val="000000"/>
                <w:lang w:val="en-CA"/>
                <w:rPrChange w:id="508" w:author="Abdelmounîm Brahm" w:date="2017-09-28T10:38:00Z">
                  <w:rPr>
                    <w:del w:id="509" w:author="Abdelmounîm Brahm" w:date="2017-09-27T18:02:00Z"/>
                    <w:rFonts w:asciiTheme="majorBidi" w:eastAsia="Times New Roman" w:hAnsiTheme="majorBidi" w:cstheme="majorBidi"/>
                    <w:color w:val="000000"/>
                    <w:lang w:val="en-US"/>
                  </w:rPr>
                </w:rPrChange>
              </w:rPr>
            </w:pPr>
          </w:p>
        </w:tc>
      </w:tr>
      <w:tr w:rsidR="00D042AD" w:rsidRPr="00185ED3" w:rsidTr="009B03E6">
        <w:tc>
          <w:tcPr>
            <w:tcW w:w="900" w:type="dxa"/>
            <w:tcPrChange w:id="510" w:author="Abdelmounîm Brahm" w:date="2017-09-28T09:33:00Z">
              <w:tcPr>
                <w:tcW w:w="786" w:type="dxa"/>
                <w:gridSpan w:val="2"/>
              </w:tcPr>
            </w:tcPrChange>
          </w:tcPr>
          <w:p w:rsidR="00D042AD" w:rsidRPr="00185ED3" w:rsidRDefault="00D042AD" w:rsidP="00D042AD">
            <w:pPr>
              <w:rPr>
                <w:rFonts w:asciiTheme="majorBidi" w:hAnsiTheme="majorBidi" w:cstheme="majorBidi"/>
                <w:rPrChange w:id="511" w:author="Abdelmounîm Brahm" w:date="2017-09-28T09:33:00Z">
                  <w:rPr>
                    <w:rFonts w:asciiTheme="majorBidi" w:hAnsiTheme="majorBidi" w:cstheme="majorBidi"/>
                    <w:highlight w:val="green"/>
                  </w:rPr>
                </w:rPrChange>
              </w:rPr>
            </w:pPr>
            <w:r w:rsidRPr="00185ED3">
              <w:rPr>
                <w:rFonts w:asciiTheme="majorBidi" w:hAnsiTheme="majorBidi" w:cstheme="majorBidi"/>
                <w:rPrChange w:id="512" w:author="Abdelmounîm Brahm" w:date="2017-09-28T09:33:00Z">
                  <w:rPr>
                    <w:rFonts w:asciiTheme="majorBidi" w:hAnsiTheme="majorBidi" w:cstheme="majorBidi"/>
                    <w:highlight w:val="green"/>
                  </w:rPr>
                </w:rPrChange>
              </w:rPr>
              <w:t>3.5.</w:t>
            </w:r>
            <w:del w:id="513" w:author="Abdelmounîm Brahm" w:date="2017-09-27T18:02:00Z">
              <w:r w:rsidRPr="00185ED3" w:rsidDel="00456F25">
                <w:rPr>
                  <w:rFonts w:asciiTheme="majorBidi" w:hAnsiTheme="majorBidi" w:cstheme="majorBidi"/>
                  <w:rPrChange w:id="514" w:author="Abdelmounîm Brahm" w:date="2017-09-28T09:33:00Z">
                    <w:rPr>
                      <w:rFonts w:asciiTheme="majorBidi" w:hAnsiTheme="majorBidi" w:cstheme="majorBidi"/>
                      <w:highlight w:val="green"/>
                    </w:rPr>
                  </w:rPrChange>
                </w:rPr>
                <w:delText>5</w:delText>
              </w:r>
            </w:del>
            <w:ins w:id="515" w:author="Abdelmounîm Brahm" w:date="2017-09-27T18:02:00Z">
              <w:r w:rsidR="00456F25" w:rsidRPr="00185ED3">
                <w:rPr>
                  <w:rFonts w:asciiTheme="majorBidi" w:hAnsiTheme="majorBidi" w:cstheme="majorBidi"/>
                  <w:rPrChange w:id="516" w:author="Abdelmounîm Brahm" w:date="2017-09-28T09:33:00Z">
                    <w:rPr>
                      <w:rFonts w:asciiTheme="majorBidi" w:hAnsiTheme="majorBidi" w:cstheme="majorBidi"/>
                      <w:highlight w:val="green"/>
                    </w:rPr>
                  </w:rPrChange>
                </w:rPr>
                <w:t>2</w:t>
              </w:r>
            </w:ins>
          </w:p>
        </w:tc>
        <w:tc>
          <w:tcPr>
            <w:tcW w:w="6857" w:type="dxa"/>
            <w:tcPrChange w:id="517"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518"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519" w:author="Abdelmounîm Brahm" w:date="2017-09-28T09:33:00Z">
                  <w:rPr>
                    <w:rFonts w:asciiTheme="majorBidi" w:eastAsia="Times New Roman" w:hAnsiTheme="majorBidi" w:cstheme="majorBidi"/>
                    <w:color w:val="000000"/>
                    <w:lang w:val="en-US"/>
                  </w:rPr>
                </w:rPrChange>
              </w:rPr>
              <w:t xml:space="preserve">Display time-series of two or more variables at on the same graph </w:t>
            </w:r>
          </w:p>
        </w:tc>
        <w:tc>
          <w:tcPr>
            <w:tcW w:w="1575" w:type="dxa"/>
            <w:tcPrChange w:id="520" w:author="Abdelmounîm Brahm" w:date="2017-09-28T09:33:00Z">
              <w:tcPr>
                <w:tcW w:w="1592" w:type="dxa"/>
              </w:tcPr>
            </w:tcPrChange>
          </w:tcPr>
          <w:p w:rsidR="00D042AD" w:rsidRPr="00475641" w:rsidRDefault="00D042AD" w:rsidP="00D042AD">
            <w:pPr>
              <w:tabs>
                <w:tab w:val="num" w:pos="1440"/>
              </w:tabs>
              <w:spacing w:before="40" w:after="40"/>
              <w:rPr>
                <w:rFonts w:asciiTheme="majorBidi" w:eastAsia="Times New Roman" w:hAnsiTheme="majorBidi" w:cstheme="majorBidi"/>
                <w:color w:val="000000"/>
                <w:lang w:val="en-CA"/>
                <w:rPrChange w:id="521" w:author="Abdelmounîm Brahm" w:date="2017-09-28T10:38:00Z">
                  <w:rPr>
                    <w:rFonts w:asciiTheme="majorBidi" w:eastAsia="Times New Roman" w:hAnsiTheme="majorBidi" w:cstheme="majorBidi"/>
                    <w:color w:val="000000"/>
                    <w:highlight w:val="green"/>
                    <w:lang w:val="en-US"/>
                  </w:rPr>
                </w:rPrChange>
              </w:rPr>
            </w:pPr>
            <w:r w:rsidRPr="00475641">
              <w:rPr>
                <w:rFonts w:asciiTheme="majorBidi" w:eastAsia="Times New Roman" w:hAnsiTheme="majorBidi" w:cstheme="majorBidi"/>
                <w:color w:val="000000"/>
                <w:lang w:val="en-CA"/>
                <w:rPrChange w:id="522" w:author="Abdelmounîm Brahm" w:date="2017-09-28T10:38:00Z">
                  <w:rPr>
                    <w:rFonts w:asciiTheme="majorBidi" w:eastAsia="Times New Roman" w:hAnsiTheme="majorBidi" w:cstheme="majorBidi"/>
                    <w:color w:val="000000"/>
                    <w:highlight w:val="green"/>
                    <w:lang w:val="en-US"/>
                  </w:rPr>
                </w:rPrChange>
              </w:rPr>
              <w:t>Optional - 1</w:t>
            </w:r>
          </w:p>
        </w:tc>
      </w:tr>
      <w:tr w:rsidR="00D042AD" w:rsidRPr="00185ED3" w:rsidTr="009B03E6">
        <w:tc>
          <w:tcPr>
            <w:tcW w:w="900" w:type="dxa"/>
            <w:tcPrChange w:id="523" w:author="Abdelmounîm Brahm" w:date="2017-09-28T09:33:00Z">
              <w:tcPr>
                <w:tcW w:w="786" w:type="dxa"/>
                <w:gridSpan w:val="2"/>
              </w:tcPr>
            </w:tcPrChange>
          </w:tcPr>
          <w:p w:rsidR="00D042AD" w:rsidRPr="00185ED3" w:rsidRDefault="00D042AD" w:rsidP="00D042AD">
            <w:pPr>
              <w:rPr>
                <w:rFonts w:asciiTheme="majorBidi" w:hAnsiTheme="majorBidi" w:cstheme="majorBidi"/>
                <w:rPrChange w:id="524" w:author="Abdelmounîm Brahm" w:date="2017-09-28T09:33:00Z">
                  <w:rPr>
                    <w:rFonts w:asciiTheme="majorBidi" w:hAnsiTheme="majorBidi" w:cstheme="majorBidi"/>
                    <w:highlight w:val="green"/>
                  </w:rPr>
                </w:rPrChange>
              </w:rPr>
            </w:pPr>
            <w:r w:rsidRPr="00185ED3">
              <w:rPr>
                <w:rFonts w:asciiTheme="majorBidi" w:hAnsiTheme="majorBidi" w:cstheme="majorBidi"/>
                <w:rPrChange w:id="525" w:author="Abdelmounîm Brahm" w:date="2017-09-28T09:33:00Z">
                  <w:rPr>
                    <w:rFonts w:asciiTheme="majorBidi" w:hAnsiTheme="majorBidi" w:cstheme="majorBidi"/>
                    <w:highlight w:val="green"/>
                  </w:rPr>
                </w:rPrChange>
              </w:rPr>
              <w:t>3.5.</w:t>
            </w:r>
            <w:ins w:id="526" w:author="Abdelmounîm Brahm" w:date="2017-09-27T18:02:00Z">
              <w:r w:rsidR="00456F25" w:rsidRPr="00185ED3">
                <w:rPr>
                  <w:rFonts w:asciiTheme="majorBidi" w:hAnsiTheme="majorBidi" w:cstheme="majorBidi"/>
                  <w:rPrChange w:id="527" w:author="Abdelmounîm Brahm" w:date="2017-09-28T09:33:00Z">
                    <w:rPr>
                      <w:rFonts w:asciiTheme="majorBidi" w:hAnsiTheme="majorBidi" w:cstheme="majorBidi"/>
                      <w:highlight w:val="green"/>
                    </w:rPr>
                  </w:rPrChange>
                </w:rPr>
                <w:t>3</w:t>
              </w:r>
            </w:ins>
            <w:del w:id="528" w:author="Abdelmounîm Brahm" w:date="2017-09-27T18:02:00Z">
              <w:r w:rsidRPr="00185ED3" w:rsidDel="00456F25">
                <w:rPr>
                  <w:rFonts w:asciiTheme="majorBidi" w:hAnsiTheme="majorBidi" w:cstheme="majorBidi"/>
                  <w:rPrChange w:id="529" w:author="Abdelmounîm Brahm" w:date="2017-09-28T09:33:00Z">
                    <w:rPr>
                      <w:rFonts w:asciiTheme="majorBidi" w:hAnsiTheme="majorBidi" w:cstheme="majorBidi"/>
                      <w:highlight w:val="green"/>
                    </w:rPr>
                  </w:rPrChange>
                </w:rPr>
                <w:delText>6</w:delText>
              </w:r>
            </w:del>
          </w:p>
        </w:tc>
        <w:tc>
          <w:tcPr>
            <w:tcW w:w="6857" w:type="dxa"/>
            <w:tcPrChange w:id="530" w:author="Abdelmounîm Brahm" w:date="2017-09-28T09:33:00Z">
              <w:tcPr>
                <w:tcW w:w="6954" w:type="dxa"/>
              </w:tcPr>
            </w:tcPrChange>
          </w:tcPr>
          <w:p w:rsidR="00D042AD" w:rsidRPr="00185ED3" w:rsidRDefault="00D042AD" w:rsidP="00D042AD">
            <w:pPr>
              <w:pStyle w:val="ListParagraph"/>
              <w:numPr>
                <w:ilvl w:val="0"/>
                <w:numId w:val="10"/>
              </w:numPr>
              <w:spacing w:before="40" w:after="40"/>
              <w:rPr>
                <w:rFonts w:asciiTheme="majorBidi" w:eastAsia="Times New Roman" w:hAnsiTheme="majorBidi" w:cstheme="majorBidi"/>
                <w:color w:val="000000"/>
                <w:lang w:val="en-US"/>
                <w:rPrChange w:id="531"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532" w:author="Abdelmounîm Brahm" w:date="2017-09-28T09:33:00Z">
                  <w:rPr>
                    <w:rFonts w:asciiTheme="majorBidi" w:eastAsia="Times New Roman" w:hAnsiTheme="majorBidi" w:cstheme="majorBidi"/>
                    <w:color w:val="000000"/>
                    <w:lang w:val="en-US"/>
                  </w:rPr>
                </w:rPrChange>
              </w:rPr>
              <w:t xml:space="preserve">Graph can be exported as image </w:t>
            </w:r>
          </w:p>
        </w:tc>
        <w:tc>
          <w:tcPr>
            <w:tcW w:w="1575" w:type="dxa"/>
            <w:tcPrChange w:id="533" w:author="Abdelmounîm Brahm" w:date="2017-09-28T09:33:00Z">
              <w:tcPr>
                <w:tcW w:w="1592" w:type="dxa"/>
              </w:tcPr>
            </w:tcPrChange>
          </w:tcPr>
          <w:p w:rsidR="00D042AD" w:rsidRPr="00475641" w:rsidRDefault="00D042AD" w:rsidP="00185ED3">
            <w:pPr>
              <w:tabs>
                <w:tab w:val="num" w:pos="1785"/>
              </w:tabs>
              <w:spacing w:before="40" w:after="40"/>
              <w:rPr>
                <w:rFonts w:asciiTheme="majorBidi" w:eastAsia="Times New Roman" w:hAnsiTheme="majorBidi" w:cstheme="majorBidi"/>
                <w:color w:val="000000"/>
                <w:lang w:val="en-CA"/>
                <w:rPrChange w:id="534" w:author="Abdelmounîm Brahm" w:date="2017-09-28T10:38:00Z">
                  <w:rPr>
                    <w:rFonts w:asciiTheme="majorBidi" w:eastAsia="Times New Roman" w:hAnsiTheme="majorBidi" w:cstheme="majorBidi"/>
                    <w:color w:val="000000"/>
                    <w:shd w:val="clear" w:color="auto" w:fill="00FFFF"/>
                    <w:lang w:val="en-US"/>
                  </w:rPr>
                </w:rPrChange>
              </w:rPr>
              <w:pPrChange w:id="535" w:author="Abdelmounîm Brahm" w:date="2017-09-28T09:34:00Z">
                <w:pPr>
                  <w:tabs>
                    <w:tab w:val="num" w:pos="1440"/>
                  </w:tabs>
                  <w:spacing w:before="40" w:after="40"/>
                </w:pPr>
              </w:pPrChange>
            </w:pPr>
            <w:r w:rsidRPr="00475641">
              <w:rPr>
                <w:rFonts w:asciiTheme="majorBidi" w:eastAsia="Times New Roman" w:hAnsiTheme="majorBidi" w:cstheme="majorBidi"/>
                <w:color w:val="000000"/>
                <w:lang w:val="en-CA"/>
                <w:rPrChange w:id="536" w:author="Abdelmounîm Brahm" w:date="2017-09-28T10:38:00Z">
                  <w:rPr>
                    <w:rFonts w:asciiTheme="majorBidi" w:eastAsia="Times New Roman" w:hAnsiTheme="majorBidi" w:cstheme="majorBidi"/>
                    <w:color w:val="000000"/>
                    <w:highlight w:val="green"/>
                    <w:shd w:val="clear" w:color="auto" w:fill="00FFFF"/>
                    <w:lang w:val="en-US"/>
                  </w:rPr>
                </w:rPrChange>
              </w:rPr>
              <w:t>Optional - 2</w:t>
            </w:r>
          </w:p>
        </w:tc>
      </w:tr>
      <w:tr w:rsidR="00D042AD" w:rsidRPr="00185ED3" w:rsidDel="00AD59B1" w:rsidTr="009B03E6">
        <w:trPr>
          <w:del w:id="537" w:author="Abdelmounîm Brahm" w:date="2017-09-27T18:18:00Z"/>
        </w:trPr>
        <w:tc>
          <w:tcPr>
            <w:tcW w:w="900" w:type="dxa"/>
            <w:shd w:val="clear" w:color="auto" w:fill="F2F2F2" w:themeFill="background1" w:themeFillShade="F2"/>
            <w:tcPrChange w:id="538" w:author="Abdelmounîm Brahm" w:date="2017-09-28T09:33:00Z">
              <w:tcPr>
                <w:tcW w:w="786" w:type="dxa"/>
                <w:gridSpan w:val="2"/>
                <w:shd w:val="clear" w:color="auto" w:fill="F2F2F2" w:themeFill="background1" w:themeFillShade="F2"/>
              </w:tcPr>
            </w:tcPrChange>
          </w:tcPr>
          <w:p w:rsidR="00D042AD" w:rsidRPr="00185ED3" w:rsidDel="00AD59B1" w:rsidRDefault="00D042AD" w:rsidP="00D042AD">
            <w:pPr>
              <w:rPr>
                <w:del w:id="539" w:author="Abdelmounîm Brahm" w:date="2017-09-27T18:18:00Z"/>
                <w:rFonts w:asciiTheme="majorBidi" w:hAnsiTheme="majorBidi" w:cstheme="majorBidi"/>
                <w:lang w:val="en-US"/>
                <w:rPrChange w:id="540" w:author="Abdelmounîm Brahm" w:date="2017-09-28T09:33:00Z">
                  <w:rPr>
                    <w:del w:id="541" w:author="Abdelmounîm Brahm" w:date="2017-09-27T18:18:00Z"/>
                    <w:rFonts w:asciiTheme="majorBidi" w:hAnsiTheme="majorBidi" w:cstheme="majorBidi"/>
                    <w:lang w:val="en-US"/>
                  </w:rPr>
                </w:rPrChange>
              </w:rPr>
            </w:pPr>
            <w:bookmarkStart w:id="542" w:name="_Hlk494298710"/>
            <w:del w:id="543" w:author="Abdelmounîm Brahm" w:date="2017-09-27T18:18:00Z">
              <w:r w:rsidRPr="00185ED3" w:rsidDel="00AD59B1">
                <w:rPr>
                  <w:rFonts w:asciiTheme="majorBidi" w:hAnsiTheme="majorBidi" w:cstheme="majorBidi"/>
                  <w:lang w:val="en-US"/>
                  <w:rPrChange w:id="544" w:author="Abdelmounîm Brahm" w:date="2017-09-28T09:33:00Z">
                    <w:rPr>
                      <w:rFonts w:asciiTheme="majorBidi" w:hAnsiTheme="majorBidi" w:cstheme="majorBidi"/>
                      <w:lang w:val="en-US"/>
                    </w:rPr>
                  </w:rPrChange>
                </w:rPr>
                <w:delText xml:space="preserve">3.6 </w:delText>
              </w:r>
              <w:r w:rsidRPr="00185ED3" w:rsidDel="00AD59B1">
                <w:rPr>
                  <w:rFonts w:asciiTheme="majorBidi" w:hAnsiTheme="majorBidi" w:cstheme="majorBidi"/>
                  <w:lang w:val="en-US"/>
                  <w:rPrChange w:id="545" w:author="Abdelmounîm Brahm" w:date="2017-09-28T09:33:00Z">
                    <w:rPr>
                      <w:rFonts w:asciiTheme="majorBidi" w:hAnsiTheme="majorBidi" w:cstheme="majorBidi"/>
                      <w:highlight w:val="green"/>
                      <w:lang w:val="en-US"/>
                    </w:rPr>
                  </w:rPrChange>
                </w:rPr>
                <w:delText>3.6 to 3.9 should be moved to 6.x</w:delText>
              </w:r>
              <w:r w:rsidRPr="00185ED3" w:rsidDel="00AD59B1">
                <w:rPr>
                  <w:rFonts w:asciiTheme="majorBidi" w:hAnsiTheme="majorBidi" w:cstheme="majorBidi"/>
                  <w:lang w:val="en-US"/>
                  <w:rPrChange w:id="546" w:author="Abdelmounîm Brahm" w:date="2017-09-28T09:33:00Z">
                    <w:rPr>
                      <w:rFonts w:asciiTheme="majorBidi" w:hAnsiTheme="majorBidi" w:cstheme="majorBidi"/>
                      <w:lang w:val="en-US"/>
                    </w:rPr>
                  </w:rPrChange>
                </w:rPr>
                <w:delText xml:space="preserve"> </w:delText>
              </w:r>
            </w:del>
          </w:p>
        </w:tc>
        <w:tc>
          <w:tcPr>
            <w:tcW w:w="6857" w:type="dxa"/>
            <w:shd w:val="clear" w:color="auto" w:fill="F2F2F2" w:themeFill="background1" w:themeFillShade="F2"/>
            <w:tcPrChange w:id="547" w:author="Abdelmounîm Brahm" w:date="2017-09-28T09:33:00Z">
              <w:tcPr>
                <w:tcW w:w="6954" w:type="dxa"/>
                <w:shd w:val="clear" w:color="auto" w:fill="F2F2F2" w:themeFill="background1" w:themeFillShade="F2"/>
              </w:tcPr>
            </w:tcPrChange>
          </w:tcPr>
          <w:p w:rsidR="00D042AD" w:rsidRPr="00185ED3" w:rsidDel="00AD59B1" w:rsidRDefault="00D042AD" w:rsidP="00D042AD">
            <w:pPr>
              <w:numPr>
                <w:ilvl w:val="0"/>
                <w:numId w:val="2"/>
              </w:numPr>
              <w:tabs>
                <w:tab w:val="clear" w:pos="720"/>
                <w:tab w:val="num" w:pos="526"/>
              </w:tabs>
              <w:spacing w:before="40" w:after="40"/>
              <w:ind w:left="436"/>
              <w:rPr>
                <w:del w:id="548" w:author="Abdelmounîm Brahm" w:date="2017-09-27T18:18:00Z"/>
                <w:rFonts w:asciiTheme="majorBidi" w:eastAsia="Times New Roman" w:hAnsiTheme="majorBidi" w:cstheme="majorBidi"/>
                <w:color w:val="000000"/>
                <w:lang w:val="en-US"/>
                <w:rPrChange w:id="549" w:author="Abdelmounîm Brahm" w:date="2017-09-28T09:33:00Z">
                  <w:rPr>
                    <w:del w:id="550" w:author="Abdelmounîm Brahm" w:date="2017-09-27T18:18:00Z"/>
                    <w:rFonts w:asciiTheme="majorBidi" w:eastAsia="Times New Roman" w:hAnsiTheme="majorBidi" w:cstheme="majorBidi"/>
                    <w:color w:val="000000"/>
                    <w:lang w:val="en-US"/>
                  </w:rPr>
                </w:rPrChange>
              </w:rPr>
            </w:pPr>
            <w:del w:id="551" w:author="Abdelmounîm Brahm" w:date="2017-09-27T18:18:00Z">
              <w:r w:rsidRPr="00185ED3" w:rsidDel="00AD59B1">
                <w:rPr>
                  <w:rFonts w:asciiTheme="majorBidi" w:eastAsia="Times New Roman" w:hAnsiTheme="majorBidi" w:cstheme="majorBidi"/>
                  <w:color w:val="000000"/>
                  <w:lang w:val="en-US"/>
                  <w:rPrChange w:id="552" w:author="Abdelmounîm Brahm" w:date="2017-09-28T09:33:00Z">
                    <w:rPr>
                      <w:rFonts w:asciiTheme="majorBidi" w:eastAsia="Times New Roman" w:hAnsiTheme="majorBidi" w:cstheme="majorBidi"/>
                      <w:color w:val="000000"/>
                      <w:lang w:val="en-US"/>
                    </w:rPr>
                  </w:rPrChange>
                </w:rPr>
                <w:delText xml:space="preserve">Display data available in the Tile Map Service (TMS) community standard </w:delText>
              </w:r>
            </w:del>
          </w:p>
        </w:tc>
        <w:tc>
          <w:tcPr>
            <w:tcW w:w="1575" w:type="dxa"/>
            <w:shd w:val="clear" w:color="auto" w:fill="F2F2F2" w:themeFill="background1" w:themeFillShade="F2"/>
            <w:tcPrChange w:id="553" w:author="Abdelmounîm Brahm" w:date="2017-09-28T09:33:00Z">
              <w:tcPr>
                <w:tcW w:w="1592" w:type="dxa"/>
                <w:shd w:val="clear" w:color="auto" w:fill="F2F2F2" w:themeFill="background1" w:themeFillShade="F2"/>
              </w:tcPr>
            </w:tcPrChange>
          </w:tcPr>
          <w:p w:rsidR="00D042AD" w:rsidRPr="00475641" w:rsidDel="00AD59B1" w:rsidRDefault="00D042AD" w:rsidP="00D042AD">
            <w:pPr>
              <w:tabs>
                <w:tab w:val="num" w:pos="1440"/>
              </w:tabs>
              <w:spacing w:before="40" w:after="40"/>
              <w:rPr>
                <w:del w:id="554" w:author="Abdelmounîm Brahm" w:date="2017-09-27T18:18:00Z"/>
                <w:rFonts w:asciiTheme="majorBidi" w:eastAsia="Times New Roman" w:hAnsiTheme="majorBidi" w:cstheme="majorBidi"/>
                <w:color w:val="000000"/>
                <w:lang w:val="en-CA"/>
                <w:rPrChange w:id="555" w:author="Abdelmounîm Brahm" w:date="2017-09-28T10:38:00Z">
                  <w:rPr>
                    <w:del w:id="556" w:author="Abdelmounîm Brahm" w:date="2017-09-27T18:18:00Z"/>
                    <w:rFonts w:asciiTheme="majorBidi" w:eastAsia="Times New Roman" w:hAnsiTheme="majorBidi" w:cstheme="majorBidi"/>
                    <w:color w:val="000000"/>
                    <w:lang w:val="en-US"/>
                  </w:rPr>
                </w:rPrChange>
              </w:rPr>
            </w:pPr>
            <w:del w:id="557" w:author="Abdelmounîm Brahm" w:date="2017-09-27T18:18:00Z">
              <w:r w:rsidRPr="00475641" w:rsidDel="00AD59B1">
                <w:rPr>
                  <w:rFonts w:asciiTheme="majorBidi" w:eastAsia="Times New Roman" w:hAnsiTheme="majorBidi" w:cstheme="majorBidi"/>
                  <w:color w:val="000000"/>
                  <w:lang w:val="en-CA"/>
                  <w:rPrChange w:id="558" w:author="Abdelmounîm Brahm" w:date="2017-09-28T10:38:00Z">
                    <w:rPr>
                      <w:rFonts w:asciiTheme="majorBidi" w:eastAsia="Times New Roman" w:hAnsiTheme="majorBidi" w:cstheme="majorBidi"/>
                      <w:color w:val="000000"/>
                      <w:highlight w:val="green"/>
                      <w:lang w:val="en-US"/>
                    </w:rPr>
                  </w:rPrChange>
                </w:rPr>
                <w:delText>Optional - 1</w:delText>
              </w:r>
            </w:del>
          </w:p>
        </w:tc>
      </w:tr>
      <w:tr w:rsidR="00D042AD" w:rsidRPr="00185ED3" w:rsidDel="00AD59B1" w:rsidTr="009B03E6">
        <w:trPr>
          <w:del w:id="559" w:author="Abdelmounîm Brahm" w:date="2017-09-27T18:18:00Z"/>
        </w:trPr>
        <w:tc>
          <w:tcPr>
            <w:tcW w:w="900" w:type="dxa"/>
            <w:shd w:val="clear" w:color="auto" w:fill="F2F2F2" w:themeFill="background1" w:themeFillShade="F2"/>
            <w:tcPrChange w:id="560" w:author="Abdelmounîm Brahm" w:date="2017-09-28T09:33:00Z">
              <w:tcPr>
                <w:tcW w:w="786" w:type="dxa"/>
                <w:gridSpan w:val="2"/>
                <w:shd w:val="clear" w:color="auto" w:fill="F2F2F2" w:themeFill="background1" w:themeFillShade="F2"/>
              </w:tcPr>
            </w:tcPrChange>
          </w:tcPr>
          <w:p w:rsidR="00D042AD" w:rsidRPr="00185ED3" w:rsidDel="00AD59B1" w:rsidRDefault="00D042AD" w:rsidP="00D042AD">
            <w:pPr>
              <w:rPr>
                <w:del w:id="561" w:author="Abdelmounîm Brahm" w:date="2017-09-27T18:18:00Z"/>
                <w:rFonts w:asciiTheme="majorBidi" w:hAnsiTheme="majorBidi" w:cstheme="majorBidi"/>
                <w:lang w:val="en-US"/>
                <w:rPrChange w:id="562" w:author="Abdelmounîm Brahm" w:date="2017-09-28T09:33:00Z">
                  <w:rPr>
                    <w:del w:id="563" w:author="Abdelmounîm Brahm" w:date="2017-09-27T18:18:00Z"/>
                    <w:rFonts w:asciiTheme="majorBidi" w:hAnsiTheme="majorBidi" w:cstheme="majorBidi"/>
                    <w:lang w:val="en-US"/>
                  </w:rPr>
                </w:rPrChange>
              </w:rPr>
            </w:pPr>
            <w:del w:id="564" w:author="Abdelmounîm Brahm" w:date="2017-09-27T18:18:00Z">
              <w:r w:rsidRPr="00185ED3" w:rsidDel="00AD59B1">
                <w:rPr>
                  <w:rFonts w:asciiTheme="majorBidi" w:hAnsiTheme="majorBidi" w:cstheme="majorBidi"/>
                  <w:lang w:val="en-US"/>
                  <w:rPrChange w:id="565" w:author="Abdelmounîm Brahm" w:date="2017-09-28T09:33:00Z">
                    <w:rPr>
                      <w:rFonts w:asciiTheme="majorBidi" w:hAnsiTheme="majorBidi" w:cstheme="majorBidi"/>
                      <w:lang w:val="en-US"/>
                    </w:rPr>
                  </w:rPrChange>
                </w:rPr>
                <w:delText>3.7</w:delText>
              </w:r>
            </w:del>
          </w:p>
        </w:tc>
        <w:tc>
          <w:tcPr>
            <w:tcW w:w="6857" w:type="dxa"/>
            <w:shd w:val="clear" w:color="auto" w:fill="F2F2F2" w:themeFill="background1" w:themeFillShade="F2"/>
            <w:tcPrChange w:id="566" w:author="Abdelmounîm Brahm" w:date="2017-09-28T09:33:00Z">
              <w:tcPr>
                <w:tcW w:w="6954" w:type="dxa"/>
                <w:shd w:val="clear" w:color="auto" w:fill="F2F2F2" w:themeFill="background1" w:themeFillShade="F2"/>
              </w:tcPr>
            </w:tcPrChange>
          </w:tcPr>
          <w:p w:rsidR="00D042AD" w:rsidRPr="00185ED3" w:rsidDel="00AD59B1" w:rsidRDefault="00D042AD" w:rsidP="00D042AD">
            <w:pPr>
              <w:numPr>
                <w:ilvl w:val="0"/>
                <w:numId w:val="2"/>
              </w:numPr>
              <w:tabs>
                <w:tab w:val="clear" w:pos="720"/>
                <w:tab w:val="num" w:pos="526"/>
              </w:tabs>
              <w:spacing w:before="40" w:after="40"/>
              <w:ind w:left="436"/>
              <w:rPr>
                <w:del w:id="567" w:author="Abdelmounîm Brahm" w:date="2017-09-27T18:18:00Z"/>
                <w:rFonts w:asciiTheme="majorBidi" w:eastAsia="Times New Roman" w:hAnsiTheme="majorBidi" w:cstheme="majorBidi"/>
                <w:color w:val="000000"/>
                <w:lang w:val="en-US"/>
                <w:rPrChange w:id="568" w:author="Abdelmounîm Brahm" w:date="2017-09-28T09:33:00Z">
                  <w:rPr>
                    <w:del w:id="569" w:author="Abdelmounîm Brahm" w:date="2017-09-27T18:18:00Z"/>
                    <w:rFonts w:asciiTheme="majorBidi" w:eastAsia="Times New Roman" w:hAnsiTheme="majorBidi" w:cstheme="majorBidi"/>
                    <w:color w:val="000000"/>
                    <w:lang w:val="en-US"/>
                  </w:rPr>
                </w:rPrChange>
              </w:rPr>
            </w:pPr>
            <w:del w:id="570" w:author="Abdelmounîm Brahm" w:date="2017-09-27T18:18:00Z">
              <w:r w:rsidRPr="00185ED3" w:rsidDel="00AD59B1">
                <w:rPr>
                  <w:rFonts w:asciiTheme="majorBidi" w:eastAsia="Times New Roman" w:hAnsiTheme="majorBidi" w:cstheme="majorBidi"/>
                  <w:color w:val="000000"/>
                  <w:lang w:val="en-US"/>
                  <w:rPrChange w:id="571" w:author="Abdelmounîm Brahm" w:date="2017-09-28T09:33:00Z">
                    <w:rPr>
                      <w:rFonts w:asciiTheme="majorBidi" w:eastAsia="Times New Roman" w:hAnsiTheme="majorBidi" w:cstheme="majorBidi"/>
                      <w:color w:val="000000"/>
                      <w:lang w:val="en-US"/>
                    </w:rPr>
                  </w:rPrChange>
                </w:rPr>
                <w:delText xml:space="preserve">Users can select different basemaps </w:delText>
              </w:r>
            </w:del>
          </w:p>
        </w:tc>
        <w:tc>
          <w:tcPr>
            <w:tcW w:w="1575" w:type="dxa"/>
            <w:shd w:val="clear" w:color="auto" w:fill="F2F2F2" w:themeFill="background1" w:themeFillShade="F2"/>
            <w:tcPrChange w:id="572" w:author="Abdelmounîm Brahm" w:date="2017-09-28T09:33:00Z">
              <w:tcPr>
                <w:tcW w:w="1592" w:type="dxa"/>
                <w:shd w:val="clear" w:color="auto" w:fill="F2F2F2" w:themeFill="background1" w:themeFillShade="F2"/>
              </w:tcPr>
            </w:tcPrChange>
          </w:tcPr>
          <w:p w:rsidR="00D042AD" w:rsidRPr="00475641" w:rsidDel="00AD59B1" w:rsidRDefault="00D042AD" w:rsidP="00D042AD">
            <w:pPr>
              <w:tabs>
                <w:tab w:val="num" w:pos="1440"/>
              </w:tabs>
              <w:spacing w:before="40" w:after="40"/>
              <w:rPr>
                <w:del w:id="573" w:author="Abdelmounîm Brahm" w:date="2017-09-27T18:18:00Z"/>
                <w:rFonts w:asciiTheme="majorBidi" w:eastAsia="Times New Roman" w:hAnsiTheme="majorBidi" w:cstheme="majorBidi"/>
                <w:color w:val="000000"/>
                <w:lang w:val="en-CA"/>
                <w:rPrChange w:id="574" w:author="Abdelmounîm Brahm" w:date="2017-09-28T10:38:00Z">
                  <w:rPr>
                    <w:del w:id="575" w:author="Abdelmounîm Brahm" w:date="2017-09-27T18:18:00Z"/>
                    <w:rFonts w:asciiTheme="majorBidi" w:eastAsia="Times New Roman" w:hAnsiTheme="majorBidi" w:cstheme="majorBidi"/>
                    <w:color w:val="000000"/>
                    <w:lang w:val="en-US"/>
                  </w:rPr>
                </w:rPrChange>
              </w:rPr>
            </w:pPr>
          </w:p>
        </w:tc>
      </w:tr>
      <w:tr w:rsidR="00D042AD" w:rsidRPr="00185ED3" w:rsidDel="00AD59B1" w:rsidTr="009B03E6">
        <w:trPr>
          <w:del w:id="576" w:author="Abdelmounîm Brahm" w:date="2017-09-27T18:18:00Z"/>
        </w:trPr>
        <w:tc>
          <w:tcPr>
            <w:tcW w:w="900" w:type="dxa"/>
            <w:tcPrChange w:id="577" w:author="Abdelmounîm Brahm" w:date="2017-09-28T09:33:00Z">
              <w:tcPr>
                <w:tcW w:w="786" w:type="dxa"/>
                <w:gridSpan w:val="2"/>
              </w:tcPr>
            </w:tcPrChange>
          </w:tcPr>
          <w:p w:rsidR="00D042AD" w:rsidRPr="00185ED3" w:rsidDel="00AD59B1" w:rsidRDefault="00D042AD" w:rsidP="00D042AD">
            <w:pPr>
              <w:rPr>
                <w:del w:id="578" w:author="Abdelmounîm Brahm" w:date="2017-09-27T18:18:00Z"/>
                <w:rFonts w:asciiTheme="majorBidi" w:hAnsiTheme="majorBidi" w:cstheme="majorBidi"/>
                <w:rPrChange w:id="579" w:author="Abdelmounîm Brahm" w:date="2017-09-28T09:33:00Z">
                  <w:rPr>
                    <w:del w:id="580" w:author="Abdelmounîm Brahm" w:date="2017-09-27T18:18:00Z"/>
                    <w:rFonts w:asciiTheme="majorBidi" w:hAnsiTheme="majorBidi" w:cstheme="majorBidi"/>
                  </w:rPr>
                </w:rPrChange>
              </w:rPr>
            </w:pPr>
            <w:del w:id="581" w:author="Abdelmounîm Brahm" w:date="2017-09-27T18:18:00Z">
              <w:r w:rsidRPr="00185ED3" w:rsidDel="00AD59B1">
                <w:rPr>
                  <w:rFonts w:asciiTheme="majorBidi" w:hAnsiTheme="majorBidi" w:cstheme="majorBidi"/>
                  <w:rPrChange w:id="582" w:author="Abdelmounîm Brahm" w:date="2017-09-28T09:33:00Z">
                    <w:rPr>
                      <w:rFonts w:asciiTheme="majorBidi" w:hAnsiTheme="majorBidi" w:cstheme="majorBidi"/>
                    </w:rPr>
                  </w:rPrChange>
                </w:rPr>
                <w:delText>3.7.1</w:delText>
              </w:r>
            </w:del>
          </w:p>
        </w:tc>
        <w:tc>
          <w:tcPr>
            <w:tcW w:w="6857" w:type="dxa"/>
            <w:tcPrChange w:id="583" w:author="Abdelmounîm Brahm" w:date="2017-09-28T09:33:00Z">
              <w:tcPr>
                <w:tcW w:w="6954" w:type="dxa"/>
              </w:tcPr>
            </w:tcPrChange>
          </w:tcPr>
          <w:p w:rsidR="00D042AD" w:rsidRPr="00185ED3" w:rsidDel="00AD59B1" w:rsidRDefault="00D042AD" w:rsidP="00D042AD">
            <w:pPr>
              <w:pStyle w:val="ListParagraph"/>
              <w:numPr>
                <w:ilvl w:val="0"/>
                <w:numId w:val="10"/>
              </w:numPr>
              <w:spacing w:before="40" w:after="40"/>
              <w:rPr>
                <w:del w:id="584" w:author="Abdelmounîm Brahm" w:date="2017-09-27T18:18:00Z"/>
                <w:rFonts w:asciiTheme="majorBidi" w:eastAsia="Times New Roman" w:hAnsiTheme="majorBidi" w:cstheme="majorBidi"/>
                <w:color w:val="000000"/>
                <w:lang w:val="en-US"/>
                <w:rPrChange w:id="585" w:author="Abdelmounîm Brahm" w:date="2017-09-28T09:33:00Z">
                  <w:rPr>
                    <w:del w:id="586" w:author="Abdelmounîm Brahm" w:date="2017-09-27T18:18:00Z"/>
                    <w:rFonts w:asciiTheme="majorBidi" w:eastAsia="Times New Roman" w:hAnsiTheme="majorBidi" w:cstheme="majorBidi"/>
                    <w:color w:val="000000"/>
                    <w:lang w:val="en-US"/>
                  </w:rPr>
                </w:rPrChange>
              </w:rPr>
            </w:pPr>
            <w:del w:id="587" w:author="Abdelmounîm Brahm" w:date="2017-09-27T18:18:00Z">
              <w:r w:rsidRPr="00185ED3" w:rsidDel="00AD59B1">
                <w:rPr>
                  <w:rFonts w:asciiTheme="majorBidi" w:eastAsia="Times New Roman" w:hAnsiTheme="majorBidi" w:cstheme="majorBidi"/>
                  <w:color w:val="000000"/>
                  <w:lang w:val="en-US"/>
                  <w:rPrChange w:id="588" w:author="Abdelmounîm Brahm" w:date="2017-09-28T09:33:00Z">
                    <w:rPr>
                      <w:rFonts w:asciiTheme="majorBidi" w:eastAsia="Times New Roman" w:hAnsiTheme="majorBidi" w:cstheme="majorBidi"/>
                      <w:color w:val="000000"/>
                      <w:lang w:val="en-US"/>
                    </w:rPr>
                  </w:rPrChange>
                </w:rPr>
                <w:delText xml:space="preserve">At least one of the basemap must cover the whole world at high resolution (better than 1:500,000) </w:delText>
              </w:r>
            </w:del>
          </w:p>
        </w:tc>
        <w:tc>
          <w:tcPr>
            <w:tcW w:w="1575" w:type="dxa"/>
            <w:tcPrChange w:id="589" w:author="Abdelmounîm Brahm" w:date="2017-09-28T09:33:00Z">
              <w:tcPr>
                <w:tcW w:w="1592" w:type="dxa"/>
              </w:tcPr>
            </w:tcPrChange>
          </w:tcPr>
          <w:p w:rsidR="00D042AD" w:rsidRPr="00475641" w:rsidDel="00AD59B1" w:rsidRDefault="00D042AD" w:rsidP="00D042AD">
            <w:pPr>
              <w:tabs>
                <w:tab w:val="num" w:pos="1440"/>
              </w:tabs>
              <w:spacing w:before="40" w:after="40"/>
              <w:rPr>
                <w:del w:id="590" w:author="Abdelmounîm Brahm" w:date="2017-09-27T18:18:00Z"/>
                <w:rFonts w:asciiTheme="majorBidi" w:eastAsia="Times New Roman" w:hAnsiTheme="majorBidi" w:cstheme="majorBidi"/>
                <w:color w:val="000000"/>
                <w:lang w:val="en-CA"/>
                <w:rPrChange w:id="591" w:author="Abdelmounîm Brahm" w:date="2017-09-28T10:38:00Z">
                  <w:rPr>
                    <w:del w:id="592" w:author="Abdelmounîm Brahm" w:date="2017-09-27T18:18:00Z"/>
                    <w:rFonts w:asciiTheme="majorBidi" w:eastAsia="Times New Roman" w:hAnsiTheme="majorBidi" w:cstheme="majorBidi"/>
                    <w:color w:val="000000"/>
                    <w:lang w:val="en-US"/>
                  </w:rPr>
                </w:rPrChange>
              </w:rPr>
            </w:pPr>
            <w:del w:id="593" w:author="Abdelmounîm Brahm" w:date="2017-09-27T18:18:00Z">
              <w:r w:rsidRPr="00475641" w:rsidDel="00AD59B1">
                <w:rPr>
                  <w:rFonts w:asciiTheme="majorBidi" w:eastAsia="Times New Roman" w:hAnsiTheme="majorBidi" w:cstheme="majorBidi"/>
                  <w:color w:val="000000"/>
                  <w:lang w:val="en-CA"/>
                  <w:rPrChange w:id="594" w:author="Abdelmounîm Brahm" w:date="2017-09-28T10:38:00Z">
                    <w:rPr>
                      <w:rFonts w:asciiTheme="majorBidi" w:eastAsia="Times New Roman" w:hAnsiTheme="majorBidi" w:cstheme="majorBidi"/>
                      <w:color w:val="000000"/>
                      <w:highlight w:val="green"/>
                      <w:lang w:val="en-US"/>
                    </w:rPr>
                  </w:rPrChange>
                </w:rPr>
                <w:delText>Mandatory</w:delText>
              </w:r>
            </w:del>
          </w:p>
        </w:tc>
      </w:tr>
      <w:tr w:rsidR="00D042AD" w:rsidRPr="00185ED3" w:rsidDel="00AD59B1" w:rsidTr="009B03E6">
        <w:trPr>
          <w:del w:id="595" w:author="Abdelmounîm Brahm" w:date="2017-09-27T18:18:00Z"/>
        </w:trPr>
        <w:tc>
          <w:tcPr>
            <w:tcW w:w="900" w:type="dxa"/>
            <w:shd w:val="clear" w:color="auto" w:fill="F2F2F2" w:themeFill="background1" w:themeFillShade="F2"/>
            <w:tcPrChange w:id="596" w:author="Abdelmounîm Brahm" w:date="2017-09-28T09:33:00Z">
              <w:tcPr>
                <w:tcW w:w="786" w:type="dxa"/>
                <w:gridSpan w:val="2"/>
                <w:shd w:val="clear" w:color="auto" w:fill="F2F2F2" w:themeFill="background1" w:themeFillShade="F2"/>
              </w:tcPr>
            </w:tcPrChange>
          </w:tcPr>
          <w:p w:rsidR="00D042AD" w:rsidRPr="00185ED3" w:rsidDel="00AD59B1" w:rsidRDefault="00D042AD" w:rsidP="00D042AD">
            <w:pPr>
              <w:rPr>
                <w:del w:id="597" w:author="Abdelmounîm Brahm" w:date="2017-09-27T18:18:00Z"/>
                <w:rFonts w:asciiTheme="majorBidi" w:hAnsiTheme="majorBidi" w:cstheme="majorBidi"/>
                <w:rPrChange w:id="598" w:author="Abdelmounîm Brahm" w:date="2017-09-28T09:33:00Z">
                  <w:rPr>
                    <w:del w:id="599" w:author="Abdelmounîm Brahm" w:date="2017-09-27T18:18:00Z"/>
                    <w:rFonts w:asciiTheme="majorBidi" w:hAnsiTheme="majorBidi" w:cstheme="majorBidi"/>
                  </w:rPr>
                </w:rPrChange>
              </w:rPr>
            </w:pPr>
            <w:del w:id="600" w:author="Abdelmounîm Brahm" w:date="2017-09-27T18:18:00Z">
              <w:r w:rsidRPr="00185ED3" w:rsidDel="00AD59B1">
                <w:rPr>
                  <w:rFonts w:asciiTheme="majorBidi" w:hAnsiTheme="majorBidi" w:cstheme="majorBidi"/>
                  <w:rPrChange w:id="601" w:author="Abdelmounîm Brahm" w:date="2017-09-28T09:33:00Z">
                    <w:rPr>
                      <w:rFonts w:asciiTheme="majorBidi" w:hAnsiTheme="majorBidi" w:cstheme="majorBidi"/>
                    </w:rPr>
                  </w:rPrChange>
                </w:rPr>
                <w:delText>3.8</w:delText>
              </w:r>
            </w:del>
          </w:p>
        </w:tc>
        <w:tc>
          <w:tcPr>
            <w:tcW w:w="6857" w:type="dxa"/>
            <w:shd w:val="clear" w:color="auto" w:fill="F2F2F2" w:themeFill="background1" w:themeFillShade="F2"/>
            <w:tcPrChange w:id="602" w:author="Abdelmounîm Brahm" w:date="2017-09-28T09:33:00Z">
              <w:tcPr>
                <w:tcW w:w="6954" w:type="dxa"/>
                <w:shd w:val="clear" w:color="auto" w:fill="F2F2F2" w:themeFill="background1" w:themeFillShade="F2"/>
              </w:tcPr>
            </w:tcPrChange>
          </w:tcPr>
          <w:p w:rsidR="00D042AD" w:rsidRPr="00185ED3" w:rsidDel="00AD59B1" w:rsidRDefault="00D042AD" w:rsidP="00D042AD">
            <w:pPr>
              <w:numPr>
                <w:ilvl w:val="0"/>
                <w:numId w:val="2"/>
              </w:numPr>
              <w:tabs>
                <w:tab w:val="clear" w:pos="720"/>
                <w:tab w:val="num" w:pos="526"/>
              </w:tabs>
              <w:spacing w:before="40" w:after="40"/>
              <w:ind w:left="436"/>
              <w:rPr>
                <w:del w:id="603" w:author="Abdelmounîm Brahm" w:date="2017-09-27T18:18:00Z"/>
                <w:rFonts w:asciiTheme="majorBidi" w:eastAsia="Times New Roman" w:hAnsiTheme="majorBidi" w:cstheme="majorBidi"/>
                <w:color w:val="000000"/>
                <w:lang w:val="en-US"/>
                <w:rPrChange w:id="604" w:author="Abdelmounîm Brahm" w:date="2017-09-28T09:33:00Z">
                  <w:rPr>
                    <w:del w:id="605" w:author="Abdelmounîm Brahm" w:date="2017-09-27T18:18:00Z"/>
                    <w:rFonts w:asciiTheme="majorBidi" w:eastAsia="Times New Roman" w:hAnsiTheme="majorBidi" w:cstheme="majorBidi"/>
                    <w:color w:val="000000"/>
                    <w:lang w:val="en-US"/>
                  </w:rPr>
                </w:rPrChange>
              </w:rPr>
            </w:pPr>
            <w:del w:id="606" w:author="Abdelmounîm Brahm" w:date="2017-09-27T18:18:00Z">
              <w:r w:rsidRPr="00185ED3" w:rsidDel="00AD59B1">
                <w:rPr>
                  <w:rFonts w:asciiTheme="majorBidi" w:eastAsia="Times New Roman" w:hAnsiTheme="majorBidi" w:cstheme="majorBidi"/>
                  <w:color w:val="000000"/>
                  <w:lang w:val="en-US"/>
                  <w:rPrChange w:id="607" w:author="Abdelmounîm Brahm" w:date="2017-09-28T09:33:00Z">
                    <w:rPr>
                      <w:rFonts w:asciiTheme="majorBidi" w:eastAsia="Times New Roman" w:hAnsiTheme="majorBidi" w:cstheme="majorBidi"/>
                      <w:color w:val="000000"/>
                      <w:lang w:val="en-US"/>
                    </w:rPr>
                  </w:rPrChange>
                </w:rPr>
                <w:delText xml:space="preserve">Search capabilities </w:delText>
              </w:r>
            </w:del>
          </w:p>
        </w:tc>
        <w:tc>
          <w:tcPr>
            <w:tcW w:w="1575" w:type="dxa"/>
            <w:shd w:val="clear" w:color="auto" w:fill="F2F2F2" w:themeFill="background1" w:themeFillShade="F2"/>
            <w:tcPrChange w:id="608" w:author="Abdelmounîm Brahm" w:date="2017-09-28T09:33:00Z">
              <w:tcPr>
                <w:tcW w:w="1592" w:type="dxa"/>
                <w:shd w:val="clear" w:color="auto" w:fill="F2F2F2" w:themeFill="background1" w:themeFillShade="F2"/>
              </w:tcPr>
            </w:tcPrChange>
          </w:tcPr>
          <w:p w:rsidR="00D042AD" w:rsidRPr="00475641" w:rsidDel="00AD59B1" w:rsidRDefault="00D042AD" w:rsidP="00D042AD">
            <w:pPr>
              <w:tabs>
                <w:tab w:val="num" w:pos="1440"/>
              </w:tabs>
              <w:spacing w:before="40" w:after="40"/>
              <w:rPr>
                <w:del w:id="609" w:author="Abdelmounîm Brahm" w:date="2017-09-27T18:18:00Z"/>
                <w:rFonts w:asciiTheme="majorBidi" w:eastAsia="Times New Roman" w:hAnsiTheme="majorBidi" w:cstheme="majorBidi"/>
                <w:color w:val="000000"/>
                <w:lang w:val="en-CA"/>
                <w:rPrChange w:id="610" w:author="Abdelmounîm Brahm" w:date="2017-09-28T10:38:00Z">
                  <w:rPr>
                    <w:del w:id="611" w:author="Abdelmounîm Brahm" w:date="2017-09-27T18:18:00Z"/>
                    <w:rFonts w:asciiTheme="majorBidi" w:eastAsia="Times New Roman" w:hAnsiTheme="majorBidi" w:cstheme="majorBidi"/>
                    <w:color w:val="000000"/>
                    <w:lang w:val="en-US"/>
                  </w:rPr>
                </w:rPrChange>
              </w:rPr>
            </w:pPr>
          </w:p>
        </w:tc>
      </w:tr>
      <w:tr w:rsidR="00D042AD" w:rsidRPr="00185ED3" w:rsidDel="00AD59B1" w:rsidTr="009B03E6">
        <w:trPr>
          <w:del w:id="612" w:author="Abdelmounîm Brahm" w:date="2017-09-27T18:18:00Z"/>
        </w:trPr>
        <w:tc>
          <w:tcPr>
            <w:tcW w:w="900" w:type="dxa"/>
            <w:tcPrChange w:id="613" w:author="Abdelmounîm Brahm" w:date="2017-09-28T09:33:00Z">
              <w:tcPr>
                <w:tcW w:w="786" w:type="dxa"/>
                <w:gridSpan w:val="2"/>
              </w:tcPr>
            </w:tcPrChange>
          </w:tcPr>
          <w:p w:rsidR="00D042AD" w:rsidRPr="00185ED3" w:rsidDel="00AD59B1" w:rsidRDefault="00D042AD" w:rsidP="00D042AD">
            <w:pPr>
              <w:rPr>
                <w:del w:id="614" w:author="Abdelmounîm Brahm" w:date="2017-09-27T18:18:00Z"/>
                <w:rFonts w:asciiTheme="majorBidi" w:hAnsiTheme="majorBidi" w:cstheme="majorBidi"/>
                <w:rPrChange w:id="615" w:author="Abdelmounîm Brahm" w:date="2017-09-28T09:33:00Z">
                  <w:rPr>
                    <w:del w:id="616" w:author="Abdelmounîm Brahm" w:date="2017-09-27T18:18:00Z"/>
                    <w:rFonts w:asciiTheme="majorBidi" w:hAnsiTheme="majorBidi" w:cstheme="majorBidi"/>
                  </w:rPr>
                </w:rPrChange>
              </w:rPr>
            </w:pPr>
            <w:del w:id="617" w:author="Abdelmounîm Brahm" w:date="2017-09-27T18:18:00Z">
              <w:r w:rsidRPr="00185ED3" w:rsidDel="00AD59B1">
                <w:rPr>
                  <w:rFonts w:asciiTheme="majorBidi" w:hAnsiTheme="majorBidi" w:cstheme="majorBidi"/>
                  <w:rPrChange w:id="618" w:author="Abdelmounîm Brahm" w:date="2017-09-28T09:33:00Z">
                    <w:rPr>
                      <w:rFonts w:asciiTheme="majorBidi" w:hAnsiTheme="majorBidi" w:cstheme="majorBidi"/>
                    </w:rPr>
                  </w:rPrChange>
                </w:rPr>
                <w:delText>3.8.1</w:delText>
              </w:r>
            </w:del>
          </w:p>
        </w:tc>
        <w:tc>
          <w:tcPr>
            <w:tcW w:w="6857" w:type="dxa"/>
            <w:tcPrChange w:id="619" w:author="Abdelmounîm Brahm" w:date="2017-09-28T09:33:00Z">
              <w:tcPr>
                <w:tcW w:w="6954" w:type="dxa"/>
              </w:tcPr>
            </w:tcPrChange>
          </w:tcPr>
          <w:p w:rsidR="00D042AD" w:rsidRPr="00185ED3" w:rsidDel="00AD59B1" w:rsidRDefault="00D042AD" w:rsidP="00D042AD">
            <w:pPr>
              <w:pStyle w:val="ListParagraph"/>
              <w:numPr>
                <w:ilvl w:val="0"/>
                <w:numId w:val="10"/>
              </w:numPr>
              <w:spacing w:before="40" w:after="40"/>
              <w:rPr>
                <w:del w:id="620" w:author="Abdelmounîm Brahm" w:date="2017-09-27T18:18:00Z"/>
                <w:rFonts w:asciiTheme="majorBidi" w:eastAsia="Times New Roman" w:hAnsiTheme="majorBidi" w:cstheme="majorBidi"/>
                <w:color w:val="000000"/>
                <w:lang w:val="en-US"/>
                <w:rPrChange w:id="621" w:author="Abdelmounîm Brahm" w:date="2017-09-28T09:33:00Z">
                  <w:rPr>
                    <w:del w:id="622" w:author="Abdelmounîm Brahm" w:date="2017-09-27T18:18:00Z"/>
                    <w:rFonts w:asciiTheme="majorBidi" w:eastAsia="Times New Roman" w:hAnsiTheme="majorBidi" w:cstheme="majorBidi"/>
                    <w:color w:val="000000"/>
                    <w:lang w:val="en-US"/>
                  </w:rPr>
                </w:rPrChange>
              </w:rPr>
            </w:pPr>
            <w:del w:id="623" w:author="Abdelmounîm Brahm" w:date="2017-09-27T18:18:00Z">
              <w:r w:rsidRPr="00185ED3" w:rsidDel="00AD59B1">
                <w:rPr>
                  <w:rFonts w:asciiTheme="majorBidi" w:eastAsia="Times New Roman" w:hAnsiTheme="majorBidi" w:cstheme="majorBidi"/>
                  <w:color w:val="000000"/>
                  <w:lang w:val="en-US"/>
                  <w:rPrChange w:id="624" w:author="Abdelmounîm Brahm" w:date="2017-09-28T09:33:00Z">
                    <w:rPr>
                      <w:rFonts w:asciiTheme="majorBidi" w:eastAsia="Times New Roman" w:hAnsiTheme="majorBidi" w:cstheme="majorBidi"/>
                      <w:color w:val="000000"/>
                      <w:lang w:val="en-US"/>
                    </w:rPr>
                  </w:rPrChange>
                </w:rPr>
                <w:delText xml:space="preserve">Search place names via </w:delText>
              </w:r>
              <w:r w:rsidRPr="00185ED3" w:rsidDel="00AD59B1">
                <w:rPr>
                  <w:rFonts w:asciiTheme="majorBidi" w:hAnsiTheme="majorBidi" w:cstheme="majorBidi"/>
                  <w:rPrChange w:id="625" w:author="Abdelmounîm Brahm" w:date="2017-09-28T09:33:00Z">
                    <w:rPr/>
                  </w:rPrChange>
                </w:rPr>
                <w:fldChar w:fldCharType="begin"/>
              </w:r>
              <w:r w:rsidRPr="00185ED3" w:rsidDel="00AD59B1">
                <w:rPr>
                  <w:rFonts w:asciiTheme="majorBidi" w:hAnsiTheme="majorBidi" w:cstheme="majorBidi"/>
                  <w:lang w:val="en-US"/>
                  <w:rPrChange w:id="626" w:author="Abdelmounîm Brahm" w:date="2017-09-28T09:33:00Z">
                    <w:rPr/>
                  </w:rPrChange>
                </w:rPr>
                <w:delInstrText xml:space="preserve"> HYPERLINK "http://www.nrcan.gc.ca/earth-sciences/geography/place-names/tools-applications/9249" </w:delInstrText>
              </w:r>
              <w:r w:rsidRPr="00185ED3" w:rsidDel="00AD59B1">
                <w:rPr>
                  <w:rFonts w:asciiTheme="majorBidi" w:hAnsiTheme="majorBidi" w:cstheme="majorBidi"/>
                  <w:rPrChange w:id="627" w:author="Abdelmounîm Brahm" w:date="2017-09-28T09:33:00Z">
                    <w:rPr/>
                  </w:rPrChange>
                </w:rPr>
                <w:fldChar w:fldCharType="separate"/>
              </w:r>
              <w:r w:rsidRPr="00185ED3" w:rsidDel="00AD59B1">
                <w:rPr>
                  <w:rStyle w:val="Hyperlink"/>
                  <w:rFonts w:asciiTheme="majorBidi" w:hAnsiTheme="majorBidi" w:cstheme="majorBidi"/>
                  <w:lang w:val="en-US"/>
                  <w:rPrChange w:id="628" w:author="Abdelmounîm Brahm" w:date="2017-09-28T09:33:00Z">
                    <w:rPr>
                      <w:rStyle w:val="Hyperlink"/>
                      <w:lang w:val="en-US"/>
                    </w:rPr>
                  </w:rPrChange>
                </w:rPr>
                <w:delText>Canadian GeoNames Search Service</w:delText>
              </w:r>
              <w:r w:rsidRPr="00185ED3" w:rsidDel="00AD59B1">
                <w:rPr>
                  <w:rStyle w:val="Hyperlink"/>
                  <w:rFonts w:asciiTheme="majorBidi" w:hAnsiTheme="majorBidi" w:cstheme="majorBidi"/>
                  <w:lang w:val="en-US"/>
                  <w:rPrChange w:id="629" w:author="Abdelmounîm Brahm" w:date="2017-09-28T09:33:00Z">
                    <w:rPr>
                      <w:rStyle w:val="Hyperlink"/>
                      <w:lang w:val="en-US"/>
                    </w:rPr>
                  </w:rPrChange>
                </w:rPr>
                <w:fldChar w:fldCharType="end"/>
              </w:r>
              <w:r w:rsidRPr="00185ED3" w:rsidDel="00AD59B1">
                <w:rPr>
                  <w:rFonts w:asciiTheme="majorBidi" w:eastAsia="Times New Roman" w:hAnsiTheme="majorBidi" w:cstheme="majorBidi"/>
                  <w:color w:val="000000"/>
                  <w:lang w:val="en-US"/>
                  <w:rPrChange w:id="630" w:author="Abdelmounîm Brahm" w:date="2017-09-28T09:33:00Z">
                    <w:rPr>
                      <w:rFonts w:asciiTheme="majorBidi" w:eastAsia="Times New Roman" w:hAnsiTheme="majorBidi" w:cstheme="majorBidi"/>
                      <w:color w:val="000000"/>
                      <w:lang w:val="en-US"/>
                    </w:rPr>
                  </w:rPrChange>
                </w:rPr>
                <w:delText xml:space="preserve"> or the </w:delText>
              </w:r>
              <w:r w:rsidRPr="00185ED3" w:rsidDel="00AD59B1">
                <w:rPr>
                  <w:rFonts w:asciiTheme="majorBidi" w:hAnsiTheme="majorBidi" w:cstheme="majorBidi"/>
                  <w:rPrChange w:id="631" w:author="Abdelmounîm Brahm" w:date="2017-09-28T09:33:00Z">
                    <w:rPr/>
                  </w:rPrChange>
                </w:rPr>
                <w:fldChar w:fldCharType="begin"/>
              </w:r>
              <w:r w:rsidRPr="00185ED3" w:rsidDel="00AD59B1">
                <w:rPr>
                  <w:rFonts w:asciiTheme="majorBidi" w:hAnsiTheme="majorBidi" w:cstheme="majorBidi"/>
                  <w:lang w:val="en-US"/>
                  <w:rPrChange w:id="632" w:author="Abdelmounîm Brahm" w:date="2017-09-28T09:33:00Z">
                    <w:rPr/>
                  </w:rPrChange>
                </w:rPr>
                <w:delInstrText xml:space="preserve"> HYPERLINK "https://www.nrcan.gc.ca/earth-sciences/geography/topographic-information/free-data-geogratis/geogratis-web-services/geolocalisation-service/17304" </w:delInstrText>
              </w:r>
              <w:r w:rsidRPr="00185ED3" w:rsidDel="00AD59B1">
                <w:rPr>
                  <w:rFonts w:asciiTheme="majorBidi" w:hAnsiTheme="majorBidi" w:cstheme="majorBidi"/>
                  <w:rPrChange w:id="633" w:author="Abdelmounîm Brahm" w:date="2017-09-28T09:33:00Z">
                    <w:rPr/>
                  </w:rPrChange>
                </w:rPr>
                <w:fldChar w:fldCharType="separate"/>
              </w:r>
              <w:r w:rsidRPr="00185ED3" w:rsidDel="00AD59B1">
                <w:rPr>
                  <w:rStyle w:val="Hyperlink"/>
                  <w:rFonts w:asciiTheme="majorBidi" w:hAnsiTheme="majorBidi" w:cstheme="majorBidi"/>
                  <w:lang w:val="en-US"/>
                  <w:rPrChange w:id="634" w:author="Abdelmounîm Brahm" w:date="2017-09-28T09:33:00Z">
                    <w:rPr>
                      <w:rStyle w:val="Hyperlink"/>
                      <w:lang w:val="en-US"/>
                    </w:rPr>
                  </w:rPrChange>
                </w:rPr>
                <w:delText>GeoLocation API</w:delText>
              </w:r>
              <w:r w:rsidRPr="00185ED3" w:rsidDel="00AD59B1">
                <w:rPr>
                  <w:rStyle w:val="Hyperlink"/>
                  <w:rFonts w:asciiTheme="majorBidi" w:hAnsiTheme="majorBidi" w:cstheme="majorBidi"/>
                  <w:lang w:val="en-US"/>
                  <w:rPrChange w:id="635" w:author="Abdelmounîm Brahm" w:date="2017-09-28T09:33:00Z">
                    <w:rPr>
                      <w:rStyle w:val="Hyperlink"/>
                      <w:lang w:val="en-US"/>
                    </w:rPr>
                  </w:rPrChange>
                </w:rPr>
                <w:fldChar w:fldCharType="end"/>
              </w:r>
              <w:r w:rsidRPr="00185ED3" w:rsidDel="00AD59B1">
                <w:rPr>
                  <w:rFonts w:asciiTheme="majorBidi" w:eastAsia="Times New Roman" w:hAnsiTheme="majorBidi" w:cstheme="majorBidi"/>
                  <w:color w:val="000000"/>
                  <w:lang w:val="en-US"/>
                  <w:rPrChange w:id="636" w:author="Abdelmounîm Brahm" w:date="2017-09-28T09:33:00Z">
                    <w:rPr>
                      <w:rFonts w:asciiTheme="majorBidi" w:eastAsia="Times New Roman" w:hAnsiTheme="majorBidi" w:cstheme="majorBidi"/>
                      <w:color w:val="000000"/>
                      <w:lang w:val="en-US"/>
                    </w:rPr>
                  </w:rPrChange>
                </w:rPr>
                <w:delText xml:space="preserve"> which includes NTS lookup </w:delText>
              </w:r>
            </w:del>
          </w:p>
        </w:tc>
        <w:tc>
          <w:tcPr>
            <w:tcW w:w="1575" w:type="dxa"/>
            <w:tcPrChange w:id="637" w:author="Abdelmounîm Brahm" w:date="2017-09-28T09:33:00Z">
              <w:tcPr>
                <w:tcW w:w="1592" w:type="dxa"/>
              </w:tcPr>
            </w:tcPrChange>
          </w:tcPr>
          <w:p w:rsidR="00D042AD" w:rsidRPr="00475641" w:rsidDel="00AD59B1" w:rsidRDefault="00D042AD" w:rsidP="00D042AD">
            <w:pPr>
              <w:tabs>
                <w:tab w:val="num" w:pos="1440"/>
              </w:tabs>
              <w:spacing w:before="40" w:after="40"/>
              <w:rPr>
                <w:del w:id="638" w:author="Abdelmounîm Brahm" w:date="2017-09-27T18:18:00Z"/>
                <w:rFonts w:asciiTheme="majorBidi" w:eastAsia="Times New Roman" w:hAnsiTheme="majorBidi" w:cstheme="majorBidi"/>
                <w:color w:val="000000"/>
                <w:lang w:val="en-CA"/>
                <w:rPrChange w:id="639" w:author="Abdelmounîm Brahm" w:date="2017-09-28T10:38:00Z">
                  <w:rPr>
                    <w:del w:id="640" w:author="Abdelmounîm Brahm" w:date="2017-09-27T18:18:00Z"/>
                    <w:rFonts w:asciiTheme="majorBidi" w:eastAsia="Times New Roman" w:hAnsiTheme="majorBidi" w:cstheme="majorBidi"/>
                    <w:color w:val="000000"/>
                    <w:lang w:val="en-US"/>
                  </w:rPr>
                </w:rPrChange>
              </w:rPr>
            </w:pPr>
            <w:del w:id="641" w:author="Abdelmounîm Brahm" w:date="2017-09-27T18:18:00Z">
              <w:r w:rsidRPr="00475641" w:rsidDel="00AD59B1">
                <w:rPr>
                  <w:rFonts w:asciiTheme="majorBidi" w:eastAsia="Times New Roman" w:hAnsiTheme="majorBidi" w:cstheme="majorBidi"/>
                  <w:color w:val="000000"/>
                  <w:lang w:val="en-CA"/>
                  <w:rPrChange w:id="642" w:author="Abdelmounîm Brahm" w:date="2017-09-28T10:38:00Z">
                    <w:rPr>
                      <w:rFonts w:asciiTheme="majorBidi" w:eastAsia="Times New Roman" w:hAnsiTheme="majorBidi" w:cstheme="majorBidi"/>
                      <w:color w:val="000000"/>
                      <w:highlight w:val="green"/>
                      <w:lang w:val="en-US"/>
                    </w:rPr>
                  </w:rPrChange>
                </w:rPr>
                <w:delText>Optional</w:delText>
              </w:r>
              <w:r w:rsidRPr="00475641" w:rsidDel="00AD59B1">
                <w:rPr>
                  <w:rFonts w:asciiTheme="majorBidi" w:eastAsia="Times New Roman" w:hAnsiTheme="majorBidi" w:cstheme="majorBidi"/>
                  <w:color w:val="000000"/>
                  <w:lang w:val="en-CA"/>
                  <w:rPrChange w:id="643" w:author="Abdelmounîm Brahm" w:date="2017-09-28T10:38:00Z">
                    <w:rPr>
                      <w:rFonts w:asciiTheme="majorBidi" w:eastAsia="Times New Roman" w:hAnsiTheme="majorBidi" w:cstheme="majorBidi"/>
                      <w:color w:val="000000"/>
                      <w:lang w:val="en-US"/>
                    </w:rPr>
                  </w:rPrChange>
                </w:rPr>
                <w:delText xml:space="preserve"> - 2</w:delText>
              </w:r>
            </w:del>
          </w:p>
        </w:tc>
      </w:tr>
      <w:tr w:rsidR="00D042AD" w:rsidRPr="00185ED3" w:rsidDel="00AD59B1" w:rsidTr="009B03E6">
        <w:trPr>
          <w:del w:id="644" w:author="Abdelmounîm Brahm" w:date="2017-09-27T18:18:00Z"/>
        </w:trPr>
        <w:tc>
          <w:tcPr>
            <w:tcW w:w="900" w:type="dxa"/>
            <w:tcPrChange w:id="645" w:author="Abdelmounîm Brahm" w:date="2017-09-28T09:33:00Z">
              <w:tcPr>
                <w:tcW w:w="786" w:type="dxa"/>
                <w:gridSpan w:val="2"/>
              </w:tcPr>
            </w:tcPrChange>
          </w:tcPr>
          <w:p w:rsidR="00D042AD" w:rsidRPr="00185ED3" w:rsidDel="00AD59B1" w:rsidRDefault="00D042AD" w:rsidP="00D042AD">
            <w:pPr>
              <w:rPr>
                <w:del w:id="646" w:author="Abdelmounîm Brahm" w:date="2017-09-27T18:18:00Z"/>
                <w:rFonts w:asciiTheme="majorBidi" w:hAnsiTheme="majorBidi" w:cstheme="majorBidi"/>
                <w:rPrChange w:id="647" w:author="Abdelmounîm Brahm" w:date="2017-09-28T09:33:00Z">
                  <w:rPr>
                    <w:del w:id="648" w:author="Abdelmounîm Brahm" w:date="2017-09-27T18:18:00Z"/>
                    <w:rFonts w:asciiTheme="majorBidi" w:hAnsiTheme="majorBidi" w:cstheme="majorBidi"/>
                  </w:rPr>
                </w:rPrChange>
              </w:rPr>
            </w:pPr>
            <w:del w:id="649" w:author="Abdelmounîm Brahm" w:date="2017-09-27T18:18:00Z">
              <w:r w:rsidRPr="00185ED3" w:rsidDel="00AD59B1">
                <w:rPr>
                  <w:rFonts w:asciiTheme="majorBidi" w:hAnsiTheme="majorBidi" w:cstheme="majorBidi"/>
                  <w:rPrChange w:id="650" w:author="Abdelmounîm Brahm" w:date="2017-09-28T09:33:00Z">
                    <w:rPr>
                      <w:rFonts w:asciiTheme="majorBidi" w:hAnsiTheme="majorBidi" w:cstheme="majorBidi"/>
                    </w:rPr>
                  </w:rPrChange>
                </w:rPr>
                <w:delText>3.8.2</w:delText>
              </w:r>
            </w:del>
          </w:p>
        </w:tc>
        <w:tc>
          <w:tcPr>
            <w:tcW w:w="6857" w:type="dxa"/>
            <w:tcPrChange w:id="651" w:author="Abdelmounîm Brahm" w:date="2017-09-28T09:33:00Z">
              <w:tcPr>
                <w:tcW w:w="6954" w:type="dxa"/>
              </w:tcPr>
            </w:tcPrChange>
          </w:tcPr>
          <w:p w:rsidR="00D042AD" w:rsidRPr="00185ED3" w:rsidDel="00AD59B1" w:rsidRDefault="00D042AD" w:rsidP="00D042AD">
            <w:pPr>
              <w:pStyle w:val="ListParagraph"/>
              <w:numPr>
                <w:ilvl w:val="0"/>
                <w:numId w:val="10"/>
              </w:numPr>
              <w:spacing w:before="40" w:after="40"/>
              <w:rPr>
                <w:del w:id="652" w:author="Abdelmounîm Brahm" w:date="2017-09-27T18:18:00Z"/>
                <w:rFonts w:asciiTheme="majorBidi" w:eastAsia="Times New Roman" w:hAnsiTheme="majorBidi" w:cstheme="majorBidi"/>
                <w:color w:val="000000"/>
                <w:lang w:val="en-US"/>
                <w:rPrChange w:id="653" w:author="Abdelmounîm Brahm" w:date="2017-09-28T09:33:00Z">
                  <w:rPr>
                    <w:del w:id="654" w:author="Abdelmounîm Brahm" w:date="2017-09-27T18:18:00Z"/>
                    <w:rFonts w:asciiTheme="majorBidi" w:eastAsia="Times New Roman" w:hAnsiTheme="majorBidi" w:cstheme="majorBidi"/>
                    <w:color w:val="000000"/>
                    <w:lang w:val="en-US"/>
                  </w:rPr>
                </w:rPrChange>
              </w:rPr>
            </w:pPr>
            <w:del w:id="655" w:author="Abdelmounîm Brahm" w:date="2017-09-27T18:18:00Z">
              <w:r w:rsidRPr="00185ED3" w:rsidDel="00AD59B1">
                <w:rPr>
                  <w:rFonts w:asciiTheme="majorBidi" w:eastAsia="Times New Roman" w:hAnsiTheme="majorBidi" w:cstheme="majorBidi"/>
                  <w:color w:val="000000"/>
                  <w:lang w:val="en-US"/>
                  <w:rPrChange w:id="656" w:author="Abdelmounîm Brahm" w:date="2017-09-28T09:33:00Z">
                    <w:rPr>
                      <w:rFonts w:asciiTheme="majorBidi" w:eastAsia="Times New Roman" w:hAnsiTheme="majorBidi" w:cstheme="majorBidi"/>
                      <w:color w:val="000000"/>
                      <w:lang w:val="en-US"/>
                    </w:rPr>
                  </w:rPrChange>
                </w:rPr>
                <w:delText xml:space="preserve">Search data catalogues via CSW thereby allowing "add to map" functionality of data/service resources </w:delText>
              </w:r>
            </w:del>
          </w:p>
        </w:tc>
        <w:tc>
          <w:tcPr>
            <w:tcW w:w="1575" w:type="dxa"/>
            <w:tcPrChange w:id="657" w:author="Abdelmounîm Brahm" w:date="2017-09-28T09:33:00Z">
              <w:tcPr>
                <w:tcW w:w="1592" w:type="dxa"/>
              </w:tcPr>
            </w:tcPrChange>
          </w:tcPr>
          <w:p w:rsidR="00D042AD" w:rsidRPr="00475641" w:rsidDel="00AD59B1" w:rsidRDefault="00D042AD" w:rsidP="00D042AD">
            <w:pPr>
              <w:tabs>
                <w:tab w:val="num" w:pos="1440"/>
              </w:tabs>
              <w:spacing w:before="40" w:after="40"/>
              <w:rPr>
                <w:del w:id="658" w:author="Abdelmounîm Brahm" w:date="2017-09-27T18:18:00Z"/>
                <w:rFonts w:asciiTheme="majorBidi" w:eastAsia="Times New Roman" w:hAnsiTheme="majorBidi" w:cstheme="majorBidi"/>
                <w:color w:val="000000"/>
                <w:lang w:val="en-CA"/>
                <w:rPrChange w:id="659" w:author="Abdelmounîm Brahm" w:date="2017-09-28T10:38:00Z">
                  <w:rPr>
                    <w:del w:id="660" w:author="Abdelmounîm Brahm" w:date="2017-09-27T18:18:00Z"/>
                    <w:rFonts w:asciiTheme="majorBidi" w:eastAsia="Times New Roman" w:hAnsiTheme="majorBidi" w:cstheme="majorBidi"/>
                    <w:color w:val="000000"/>
                    <w:lang w:val="en-US"/>
                  </w:rPr>
                </w:rPrChange>
              </w:rPr>
            </w:pPr>
            <w:del w:id="661" w:author="Abdelmounîm Brahm" w:date="2017-09-27T18:18:00Z">
              <w:r w:rsidRPr="00475641" w:rsidDel="00AD59B1">
                <w:rPr>
                  <w:rFonts w:asciiTheme="majorBidi" w:eastAsia="Times New Roman" w:hAnsiTheme="majorBidi" w:cstheme="majorBidi"/>
                  <w:color w:val="000000"/>
                  <w:lang w:val="en-CA"/>
                  <w:rPrChange w:id="662" w:author="Abdelmounîm Brahm" w:date="2017-09-28T10:38:00Z">
                    <w:rPr>
                      <w:rFonts w:asciiTheme="majorBidi" w:eastAsia="Times New Roman" w:hAnsiTheme="majorBidi" w:cstheme="majorBidi"/>
                      <w:color w:val="000000"/>
                      <w:highlight w:val="green"/>
                      <w:lang w:val="en-US"/>
                    </w:rPr>
                  </w:rPrChange>
                </w:rPr>
                <w:delText>Optional</w:delText>
              </w:r>
              <w:r w:rsidRPr="00475641" w:rsidDel="00AD59B1">
                <w:rPr>
                  <w:rFonts w:asciiTheme="majorBidi" w:eastAsia="Times New Roman" w:hAnsiTheme="majorBidi" w:cstheme="majorBidi"/>
                  <w:color w:val="000000"/>
                  <w:lang w:val="en-CA"/>
                  <w:rPrChange w:id="663" w:author="Abdelmounîm Brahm" w:date="2017-09-28T10:38:00Z">
                    <w:rPr>
                      <w:rFonts w:asciiTheme="majorBidi" w:eastAsia="Times New Roman" w:hAnsiTheme="majorBidi" w:cstheme="majorBidi"/>
                      <w:color w:val="000000"/>
                      <w:lang w:val="en-US"/>
                    </w:rPr>
                  </w:rPrChange>
                </w:rPr>
                <w:delText xml:space="preserve"> - 2</w:delText>
              </w:r>
            </w:del>
          </w:p>
        </w:tc>
      </w:tr>
      <w:tr w:rsidR="00D042AD" w:rsidRPr="00185ED3" w:rsidDel="00AD59B1" w:rsidTr="009B03E6">
        <w:trPr>
          <w:del w:id="664" w:author="Abdelmounîm Brahm" w:date="2017-09-27T18:18:00Z"/>
        </w:trPr>
        <w:tc>
          <w:tcPr>
            <w:tcW w:w="900" w:type="dxa"/>
            <w:shd w:val="clear" w:color="auto" w:fill="F2F2F2" w:themeFill="background1" w:themeFillShade="F2"/>
            <w:tcPrChange w:id="665" w:author="Abdelmounîm Brahm" w:date="2017-09-28T09:33:00Z">
              <w:tcPr>
                <w:tcW w:w="786" w:type="dxa"/>
                <w:gridSpan w:val="2"/>
                <w:shd w:val="clear" w:color="auto" w:fill="F2F2F2" w:themeFill="background1" w:themeFillShade="F2"/>
              </w:tcPr>
            </w:tcPrChange>
          </w:tcPr>
          <w:p w:rsidR="00D042AD" w:rsidRPr="00185ED3" w:rsidDel="00AD59B1" w:rsidRDefault="00D042AD" w:rsidP="00D042AD">
            <w:pPr>
              <w:rPr>
                <w:del w:id="666" w:author="Abdelmounîm Brahm" w:date="2017-09-27T18:18:00Z"/>
                <w:rFonts w:asciiTheme="majorBidi" w:hAnsiTheme="majorBidi" w:cstheme="majorBidi"/>
                <w:rPrChange w:id="667" w:author="Abdelmounîm Brahm" w:date="2017-09-28T09:33:00Z">
                  <w:rPr>
                    <w:del w:id="668" w:author="Abdelmounîm Brahm" w:date="2017-09-27T18:18:00Z"/>
                    <w:rFonts w:asciiTheme="majorBidi" w:hAnsiTheme="majorBidi" w:cstheme="majorBidi"/>
                  </w:rPr>
                </w:rPrChange>
              </w:rPr>
            </w:pPr>
            <w:del w:id="669" w:author="Abdelmounîm Brahm" w:date="2017-09-27T18:18:00Z">
              <w:r w:rsidRPr="00185ED3" w:rsidDel="00AD59B1">
                <w:rPr>
                  <w:rFonts w:asciiTheme="majorBidi" w:hAnsiTheme="majorBidi" w:cstheme="majorBidi"/>
                  <w:rPrChange w:id="670" w:author="Abdelmounîm Brahm" w:date="2017-09-28T09:33:00Z">
                    <w:rPr>
                      <w:rFonts w:asciiTheme="majorBidi" w:hAnsiTheme="majorBidi" w:cstheme="majorBidi"/>
                    </w:rPr>
                  </w:rPrChange>
                </w:rPr>
                <w:delText>3.9</w:delText>
              </w:r>
            </w:del>
          </w:p>
        </w:tc>
        <w:tc>
          <w:tcPr>
            <w:tcW w:w="6857" w:type="dxa"/>
            <w:shd w:val="clear" w:color="auto" w:fill="F2F2F2" w:themeFill="background1" w:themeFillShade="F2"/>
            <w:tcPrChange w:id="671" w:author="Abdelmounîm Brahm" w:date="2017-09-28T09:33:00Z">
              <w:tcPr>
                <w:tcW w:w="6954" w:type="dxa"/>
                <w:shd w:val="clear" w:color="auto" w:fill="F2F2F2" w:themeFill="background1" w:themeFillShade="F2"/>
              </w:tcPr>
            </w:tcPrChange>
          </w:tcPr>
          <w:p w:rsidR="00D042AD" w:rsidRPr="00185ED3" w:rsidDel="00AD59B1" w:rsidRDefault="00D042AD" w:rsidP="00D042AD">
            <w:pPr>
              <w:numPr>
                <w:ilvl w:val="0"/>
                <w:numId w:val="2"/>
              </w:numPr>
              <w:tabs>
                <w:tab w:val="clear" w:pos="720"/>
                <w:tab w:val="num" w:pos="526"/>
              </w:tabs>
              <w:spacing w:before="40" w:after="40"/>
              <w:ind w:left="436"/>
              <w:rPr>
                <w:del w:id="672" w:author="Abdelmounîm Brahm" w:date="2017-09-27T18:18:00Z"/>
                <w:rFonts w:asciiTheme="majorBidi" w:eastAsia="Times New Roman" w:hAnsiTheme="majorBidi" w:cstheme="majorBidi"/>
                <w:color w:val="000000"/>
                <w:lang w:val="en-US"/>
                <w:rPrChange w:id="673" w:author="Abdelmounîm Brahm" w:date="2017-09-28T09:33:00Z">
                  <w:rPr>
                    <w:del w:id="674" w:author="Abdelmounîm Brahm" w:date="2017-09-27T18:18:00Z"/>
                    <w:rFonts w:asciiTheme="majorBidi" w:eastAsia="Times New Roman" w:hAnsiTheme="majorBidi" w:cstheme="majorBidi"/>
                    <w:color w:val="000000"/>
                    <w:lang w:val="en-US"/>
                  </w:rPr>
                </w:rPrChange>
              </w:rPr>
            </w:pPr>
            <w:del w:id="675" w:author="Abdelmounîm Brahm" w:date="2017-09-27T18:18:00Z">
              <w:r w:rsidRPr="00185ED3" w:rsidDel="00AD59B1">
                <w:rPr>
                  <w:rFonts w:asciiTheme="majorBidi" w:eastAsia="Times New Roman" w:hAnsiTheme="majorBidi" w:cstheme="majorBidi"/>
                  <w:color w:val="000000"/>
                  <w:lang w:val="en-US"/>
                  <w:rPrChange w:id="676" w:author="Abdelmounîm Brahm" w:date="2017-09-28T09:33:00Z">
                    <w:rPr>
                      <w:rFonts w:asciiTheme="majorBidi" w:eastAsia="Times New Roman" w:hAnsiTheme="majorBidi" w:cstheme="majorBidi"/>
                      <w:color w:val="000000"/>
                      <w:lang w:val="en-US"/>
                    </w:rPr>
                  </w:rPrChange>
                </w:rPr>
                <w:delText xml:space="preserve">Export </w:delText>
              </w:r>
              <w:r w:rsidRPr="00185ED3" w:rsidDel="00AD59B1">
                <w:rPr>
                  <w:rFonts w:asciiTheme="majorBidi" w:eastAsia="Times New Roman" w:hAnsiTheme="majorBidi" w:cstheme="majorBidi"/>
                  <w:color w:val="000000"/>
                  <w:lang w:val="en-US"/>
                  <w:rPrChange w:id="677" w:author="Abdelmounîm Brahm" w:date="2017-09-28T09:33:00Z">
                    <w:rPr>
                      <w:rFonts w:asciiTheme="majorBidi" w:eastAsia="Times New Roman" w:hAnsiTheme="majorBidi" w:cstheme="majorBidi"/>
                      <w:color w:val="000000"/>
                      <w:highlight w:val="green"/>
                      <w:lang w:val="en-US"/>
                    </w:rPr>
                  </w:rPrChange>
                </w:rPr>
                <w:delText>product view to image</w:delText>
              </w:r>
              <w:r w:rsidRPr="00185ED3" w:rsidDel="00AD59B1">
                <w:rPr>
                  <w:rFonts w:asciiTheme="majorBidi" w:eastAsia="Times New Roman" w:hAnsiTheme="majorBidi" w:cstheme="majorBidi"/>
                  <w:color w:val="000000"/>
                  <w:lang w:val="en-US"/>
                  <w:rPrChange w:id="678" w:author="Abdelmounîm Brahm" w:date="2017-09-28T09:33:00Z">
                    <w:rPr>
                      <w:rFonts w:asciiTheme="majorBidi" w:eastAsia="Times New Roman" w:hAnsiTheme="majorBidi" w:cstheme="majorBidi"/>
                      <w:color w:val="000000"/>
                      <w:lang w:val="en-US"/>
                    </w:rPr>
                  </w:rPrChange>
                </w:rPr>
                <w:delText xml:space="preserve"> file (e.g. jpeg)</w:delText>
              </w:r>
            </w:del>
          </w:p>
        </w:tc>
        <w:tc>
          <w:tcPr>
            <w:tcW w:w="1575" w:type="dxa"/>
            <w:shd w:val="clear" w:color="auto" w:fill="F2F2F2" w:themeFill="background1" w:themeFillShade="F2"/>
            <w:tcPrChange w:id="679" w:author="Abdelmounîm Brahm" w:date="2017-09-28T09:33:00Z">
              <w:tcPr>
                <w:tcW w:w="1592" w:type="dxa"/>
                <w:shd w:val="clear" w:color="auto" w:fill="F2F2F2" w:themeFill="background1" w:themeFillShade="F2"/>
              </w:tcPr>
            </w:tcPrChange>
          </w:tcPr>
          <w:p w:rsidR="00D042AD" w:rsidRPr="00475641" w:rsidDel="00AD59B1" w:rsidRDefault="00D042AD" w:rsidP="00D042AD">
            <w:pPr>
              <w:spacing w:before="40" w:after="40"/>
              <w:rPr>
                <w:del w:id="680" w:author="Abdelmounîm Brahm" w:date="2017-09-27T18:18:00Z"/>
                <w:rFonts w:asciiTheme="majorBidi" w:eastAsia="Times New Roman" w:hAnsiTheme="majorBidi" w:cstheme="majorBidi"/>
                <w:color w:val="000000"/>
                <w:shd w:val="clear" w:color="auto" w:fill="00FFFF"/>
                <w:lang w:val="en-CA"/>
                <w:rPrChange w:id="681" w:author="Abdelmounîm Brahm" w:date="2017-09-28T10:38:00Z">
                  <w:rPr>
                    <w:del w:id="682" w:author="Abdelmounîm Brahm" w:date="2017-09-27T18:18:00Z"/>
                    <w:rFonts w:asciiTheme="majorBidi" w:eastAsia="Times New Roman" w:hAnsiTheme="majorBidi" w:cstheme="majorBidi"/>
                    <w:color w:val="000000"/>
                    <w:shd w:val="clear" w:color="auto" w:fill="00FFFF"/>
                    <w:lang w:val="en-US"/>
                  </w:rPr>
                </w:rPrChange>
              </w:rPr>
            </w:pPr>
            <w:del w:id="683" w:author="Abdelmounîm Brahm" w:date="2017-09-27T18:18:00Z">
              <w:r w:rsidRPr="00475641" w:rsidDel="00AD59B1">
                <w:rPr>
                  <w:rFonts w:asciiTheme="majorBidi" w:eastAsia="Times New Roman" w:hAnsiTheme="majorBidi" w:cstheme="majorBidi"/>
                  <w:color w:val="000000"/>
                  <w:shd w:val="clear" w:color="auto" w:fill="00FFFF"/>
                  <w:lang w:val="en-CA"/>
                  <w:rPrChange w:id="684" w:author="Abdelmounîm Brahm" w:date="2017-09-28T10:38:00Z">
                    <w:rPr>
                      <w:rFonts w:asciiTheme="majorBidi" w:eastAsia="Times New Roman" w:hAnsiTheme="majorBidi" w:cstheme="majorBidi"/>
                      <w:color w:val="000000"/>
                      <w:highlight w:val="green"/>
                      <w:shd w:val="clear" w:color="auto" w:fill="00FFFF"/>
                      <w:lang w:val="en-US"/>
                    </w:rPr>
                  </w:rPrChange>
                </w:rPr>
                <w:delText>Optional - 10</w:delText>
              </w:r>
            </w:del>
          </w:p>
        </w:tc>
      </w:tr>
      <w:bookmarkEnd w:id="542"/>
      <w:tr w:rsidR="00D042AD" w:rsidRPr="00185ED3" w:rsidTr="009B03E6">
        <w:tc>
          <w:tcPr>
            <w:tcW w:w="900" w:type="dxa"/>
            <w:shd w:val="clear" w:color="auto" w:fill="FFF2CC" w:themeFill="accent4" w:themeFillTint="33"/>
            <w:tcPrChange w:id="685" w:author="Abdelmounîm Brahm" w:date="2017-09-28T09:33:00Z">
              <w:tcPr>
                <w:tcW w:w="786" w:type="dxa"/>
                <w:gridSpan w:val="2"/>
                <w:shd w:val="clear" w:color="auto" w:fill="FFF2CC" w:themeFill="accent4" w:themeFillTint="33"/>
              </w:tcPr>
            </w:tcPrChange>
          </w:tcPr>
          <w:p w:rsidR="00D042AD" w:rsidRPr="00185ED3" w:rsidRDefault="00D042AD" w:rsidP="00D042AD">
            <w:pPr>
              <w:rPr>
                <w:rFonts w:asciiTheme="majorBidi" w:hAnsiTheme="majorBidi" w:cstheme="majorBidi"/>
                <w:lang w:val="en-US"/>
                <w:rPrChange w:id="686" w:author="Abdelmounîm Brahm" w:date="2017-09-28T09:33:00Z">
                  <w:rPr>
                    <w:rFonts w:asciiTheme="majorBidi" w:hAnsiTheme="majorBidi" w:cstheme="majorBidi"/>
                    <w:lang w:val="en-US"/>
                  </w:rPr>
                </w:rPrChange>
              </w:rPr>
            </w:pPr>
            <w:r w:rsidRPr="00185ED3">
              <w:rPr>
                <w:rFonts w:asciiTheme="majorBidi" w:hAnsiTheme="majorBidi" w:cstheme="majorBidi"/>
                <w:lang w:val="en-US"/>
                <w:rPrChange w:id="687" w:author="Abdelmounîm Brahm" w:date="2017-09-28T09:33:00Z">
                  <w:rPr>
                    <w:rFonts w:asciiTheme="majorBidi" w:hAnsiTheme="majorBidi" w:cstheme="majorBidi"/>
                    <w:lang w:val="en-US"/>
                  </w:rPr>
                </w:rPrChange>
              </w:rPr>
              <w:t>4</w:t>
            </w:r>
          </w:p>
        </w:tc>
        <w:tc>
          <w:tcPr>
            <w:tcW w:w="6857" w:type="dxa"/>
            <w:shd w:val="clear" w:color="auto" w:fill="FFF2CC" w:themeFill="accent4" w:themeFillTint="33"/>
            <w:tcPrChange w:id="688" w:author="Abdelmounîm Brahm" w:date="2017-09-28T09:33:00Z">
              <w:tcPr>
                <w:tcW w:w="6954" w:type="dxa"/>
                <w:shd w:val="clear" w:color="auto" w:fill="FFF2CC" w:themeFill="accent4" w:themeFillTint="33"/>
              </w:tcPr>
            </w:tcPrChange>
          </w:tcPr>
          <w:p w:rsidR="00D042AD" w:rsidRPr="00185ED3" w:rsidRDefault="00D042AD" w:rsidP="00D042AD">
            <w:pPr>
              <w:spacing w:before="40" w:after="40"/>
              <w:outlineLvl w:val="2"/>
              <w:rPr>
                <w:rFonts w:asciiTheme="majorBidi" w:eastAsia="Times New Roman" w:hAnsiTheme="majorBidi" w:cstheme="majorBidi"/>
                <w:b/>
                <w:bCs/>
                <w:color w:val="000000"/>
                <w:lang w:val="en-US"/>
                <w:rPrChange w:id="689" w:author="Abdelmounîm Brahm" w:date="2017-09-28T09:33:00Z">
                  <w:rPr>
                    <w:rFonts w:asciiTheme="majorBidi" w:eastAsia="Times New Roman" w:hAnsiTheme="majorBidi" w:cstheme="majorBidi"/>
                    <w:b/>
                    <w:bCs/>
                    <w:color w:val="000000"/>
                    <w:lang w:val="en-US"/>
                  </w:rPr>
                </w:rPrChange>
              </w:rPr>
            </w:pPr>
            <w:r w:rsidRPr="00185ED3">
              <w:rPr>
                <w:rFonts w:asciiTheme="majorBidi" w:eastAsia="Times New Roman" w:hAnsiTheme="majorBidi" w:cstheme="majorBidi"/>
                <w:b/>
                <w:bCs/>
                <w:color w:val="000000"/>
                <w:lang w:val="en-US"/>
                <w:rPrChange w:id="690" w:author="Abdelmounîm Brahm" w:date="2017-09-28T09:33:00Z">
                  <w:rPr>
                    <w:rFonts w:asciiTheme="majorBidi" w:eastAsia="Times New Roman" w:hAnsiTheme="majorBidi" w:cstheme="majorBidi"/>
                    <w:b/>
                    <w:bCs/>
                    <w:color w:val="000000"/>
                    <w:lang w:val="en-US"/>
                  </w:rPr>
                </w:rPrChange>
              </w:rPr>
              <w:t>Customization capabilities</w:t>
            </w:r>
          </w:p>
        </w:tc>
        <w:tc>
          <w:tcPr>
            <w:tcW w:w="1575" w:type="dxa"/>
            <w:shd w:val="clear" w:color="auto" w:fill="FFF2CC" w:themeFill="accent4" w:themeFillTint="33"/>
            <w:tcPrChange w:id="691" w:author="Abdelmounîm Brahm" w:date="2017-09-28T09:33:00Z">
              <w:tcPr>
                <w:tcW w:w="1592" w:type="dxa"/>
                <w:shd w:val="clear" w:color="auto" w:fill="FFF2CC" w:themeFill="accent4" w:themeFillTint="33"/>
              </w:tcPr>
            </w:tcPrChange>
          </w:tcPr>
          <w:p w:rsidR="00D042AD" w:rsidRPr="00475641" w:rsidRDefault="00D042AD" w:rsidP="00D042AD">
            <w:pPr>
              <w:spacing w:before="40" w:after="40"/>
              <w:outlineLvl w:val="2"/>
              <w:rPr>
                <w:rFonts w:asciiTheme="majorBidi" w:eastAsia="Times New Roman" w:hAnsiTheme="majorBidi" w:cstheme="majorBidi"/>
                <w:b/>
                <w:bCs/>
                <w:color w:val="000000"/>
                <w:lang w:val="en-CA"/>
                <w:rPrChange w:id="692" w:author="Abdelmounîm Brahm" w:date="2017-09-28T10:38:00Z">
                  <w:rPr>
                    <w:rFonts w:asciiTheme="majorBidi" w:eastAsia="Times New Roman" w:hAnsiTheme="majorBidi" w:cstheme="majorBidi"/>
                    <w:b/>
                    <w:bCs/>
                    <w:color w:val="000000"/>
                    <w:lang w:val="en-US"/>
                  </w:rPr>
                </w:rPrChange>
              </w:rPr>
            </w:pPr>
          </w:p>
        </w:tc>
      </w:tr>
      <w:tr w:rsidR="00AD59B1" w:rsidRPr="00185ED3" w:rsidTr="009B03E6">
        <w:trPr>
          <w:ins w:id="693" w:author="Abdelmounîm Brahm" w:date="2017-09-27T18:17:00Z"/>
        </w:trPr>
        <w:tc>
          <w:tcPr>
            <w:tcW w:w="900" w:type="dxa"/>
            <w:shd w:val="clear" w:color="auto" w:fill="F2F2F2" w:themeFill="background1" w:themeFillShade="F2"/>
            <w:tcPrChange w:id="694" w:author="Abdelmounîm Brahm" w:date="2017-09-28T09:33:00Z">
              <w:tcPr>
                <w:tcW w:w="1390" w:type="dxa"/>
                <w:gridSpan w:val="2"/>
                <w:shd w:val="clear" w:color="auto" w:fill="F2F2F2" w:themeFill="background1" w:themeFillShade="F2"/>
              </w:tcPr>
            </w:tcPrChange>
          </w:tcPr>
          <w:p w:rsidR="00AD59B1" w:rsidRPr="00185ED3" w:rsidRDefault="00AD59B1" w:rsidP="003C5E34">
            <w:pPr>
              <w:rPr>
                <w:ins w:id="695" w:author="Abdelmounîm Brahm" w:date="2017-09-27T18:17:00Z"/>
                <w:rFonts w:asciiTheme="majorBidi" w:hAnsiTheme="majorBidi" w:cstheme="majorBidi"/>
                <w:lang w:val="en-US"/>
                <w:rPrChange w:id="696" w:author="Abdelmounîm Brahm" w:date="2017-09-28T09:33:00Z">
                  <w:rPr>
                    <w:ins w:id="697" w:author="Abdelmounîm Brahm" w:date="2017-09-27T18:17:00Z"/>
                    <w:rFonts w:asciiTheme="majorBidi" w:hAnsiTheme="majorBidi" w:cstheme="majorBidi"/>
                    <w:highlight w:val="green"/>
                    <w:lang w:val="en-US"/>
                  </w:rPr>
                </w:rPrChange>
              </w:rPr>
            </w:pPr>
            <w:ins w:id="698" w:author="Abdelmounîm Brahm" w:date="2017-09-27T18:18:00Z">
              <w:r w:rsidRPr="00185ED3">
                <w:rPr>
                  <w:rFonts w:asciiTheme="majorBidi" w:hAnsiTheme="majorBidi" w:cstheme="majorBidi"/>
                  <w:lang w:val="en-US"/>
                  <w:rPrChange w:id="699" w:author="Abdelmounîm Brahm" w:date="2017-09-28T09:33:00Z">
                    <w:rPr>
                      <w:rFonts w:asciiTheme="majorBidi" w:hAnsiTheme="majorBidi" w:cstheme="majorBidi"/>
                      <w:highlight w:val="green"/>
                      <w:lang w:val="en-US"/>
                    </w:rPr>
                  </w:rPrChange>
                </w:rPr>
                <w:t>4.1</w:t>
              </w:r>
            </w:ins>
          </w:p>
        </w:tc>
        <w:tc>
          <w:tcPr>
            <w:tcW w:w="6857" w:type="dxa"/>
            <w:shd w:val="clear" w:color="auto" w:fill="F2F2F2" w:themeFill="background1" w:themeFillShade="F2"/>
            <w:tcPrChange w:id="700" w:author="Abdelmounîm Brahm" w:date="2017-09-28T09:33:00Z">
              <w:tcPr>
                <w:tcW w:w="6367" w:type="dxa"/>
                <w:shd w:val="clear" w:color="auto" w:fill="F2F2F2" w:themeFill="background1" w:themeFillShade="F2"/>
              </w:tcPr>
            </w:tcPrChange>
          </w:tcPr>
          <w:p w:rsidR="00AD59B1" w:rsidRPr="00185ED3" w:rsidRDefault="00AD59B1" w:rsidP="003C5E34">
            <w:pPr>
              <w:numPr>
                <w:ilvl w:val="0"/>
                <w:numId w:val="2"/>
              </w:numPr>
              <w:tabs>
                <w:tab w:val="clear" w:pos="720"/>
                <w:tab w:val="num" w:pos="526"/>
              </w:tabs>
              <w:spacing w:before="40" w:after="40"/>
              <w:ind w:left="436"/>
              <w:rPr>
                <w:ins w:id="701" w:author="Abdelmounîm Brahm" w:date="2017-09-27T18:17:00Z"/>
                <w:rFonts w:asciiTheme="majorBidi" w:eastAsia="Times New Roman" w:hAnsiTheme="majorBidi" w:cstheme="majorBidi"/>
                <w:color w:val="000000"/>
                <w:lang w:val="en-US"/>
                <w:rPrChange w:id="702" w:author="Abdelmounîm Brahm" w:date="2017-09-28T09:33:00Z">
                  <w:rPr>
                    <w:ins w:id="703" w:author="Abdelmounîm Brahm" w:date="2017-09-27T18:17:00Z"/>
                    <w:rFonts w:asciiTheme="majorBidi" w:eastAsia="Times New Roman" w:hAnsiTheme="majorBidi" w:cstheme="majorBidi"/>
                    <w:color w:val="000000"/>
                    <w:lang w:val="en-US"/>
                  </w:rPr>
                </w:rPrChange>
              </w:rPr>
            </w:pPr>
            <w:ins w:id="704" w:author="Abdelmounîm Brahm" w:date="2017-09-27T18:17:00Z">
              <w:r w:rsidRPr="00185ED3">
                <w:rPr>
                  <w:rFonts w:asciiTheme="majorBidi" w:eastAsia="Times New Roman" w:hAnsiTheme="majorBidi" w:cstheme="majorBidi"/>
                  <w:color w:val="000000"/>
                  <w:lang w:val="en-US"/>
                  <w:rPrChange w:id="705" w:author="Abdelmounîm Brahm" w:date="2017-09-28T09:33:00Z">
                    <w:rPr>
                      <w:rFonts w:asciiTheme="majorBidi" w:eastAsia="Times New Roman" w:hAnsiTheme="majorBidi" w:cstheme="majorBidi"/>
                      <w:color w:val="000000"/>
                      <w:lang w:val="en-US"/>
                    </w:rPr>
                  </w:rPrChange>
                </w:rPr>
                <w:t xml:space="preserve">Layer styles </w:t>
              </w:r>
            </w:ins>
          </w:p>
        </w:tc>
        <w:tc>
          <w:tcPr>
            <w:tcW w:w="1575" w:type="dxa"/>
            <w:shd w:val="clear" w:color="auto" w:fill="F2F2F2" w:themeFill="background1" w:themeFillShade="F2"/>
            <w:tcPrChange w:id="706" w:author="Abdelmounîm Brahm" w:date="2017-09-28T09:33:00Z">
              <w:tcPr>
                <w:tcW w:w="1575" w:type="dxa"/>
                <w:shd w:val="clear" w:color="auto" w:fill="F2F2F2" w:themeFill="background1" w:themeFillShade="F2"/>
              </w:tcPr>
            </w:tcPrChange>
          </w:tcPr>
          <w:p w:rsidR="00AD59B1" w:rsidRPr="00475641" w:rsidRDefault="00AD59B1" w:rsidP="003C5E34">
            <w:pPr>
              <w:spacing w:before="40" w:after="40"/>
              <w:rPr>
                <w:ins w:id="707" w:author="Abdelmounîm Brahm" w:date="2017-09-27T18:17:00Z"/>
                <w:rFonts w:asciiTheme="majorBidi" w:eastAsia="Times New Roman" w:hAnsiTheme="majorBidi" w:cstheme="majorBidi"/>
                <w:color w:val="000000"/>
                <w:lang w:val="en-CA"/>
                <w:rPrChange w:id="708" w:author="Abdelmounîm Brahm" w:date="2017-09-28T10:38:00Z">
                  <w:rPr>
                    <w:ins w:id="709" w:author="Abdelmounîm Brahm" w:date="2017-09-27T18:17:00Z"/>
                    <w:rFonts w:asciiTheme="majorBidi" w:eastAsia="Times New Roman" w:hAnsiTheme="majorBidi" w:cstheme="majorBidi"/>
                    <w:color w:val="000000"/>
                    <w:lang w:val="en-US"/>
                  </w:rPr>
                </w:rPrChange>
              </w:rPr>
            </w:pPr>
          </w:p>
        </w:tc>
      </w:tr>
      <w:tr w:rsidR="00AD59B1" w:rsidRPr="00185ED3" w:rsidTr="009B03E6">
        <w:trPr>
          <w:ins w:id="710" w:author="Abdelmounîm Brahm" w:date="2017-09-27T18:17:00Z"/>
        </w:trPr>
        <w:tc>
          <w:tcPr>
            <w:tcW w:w="900" w:type="dxa"/>
            <w:tcPrChange w:id="711" w:author="Abdelmounîm Brahm" w:date="2017-09-28T09:33:00Z">
              <w:tcPr>
                <w:tcW w:w="1390" w:type="dxa"/>
                <w:gridSpan w:val="2"/>
              </w:tcPr>
            </w:tcPrChange>
          </w:tcPr>
          <w:p w:rsidR="00AD59B1" w:rsidRPr="00185ED3" w:rsidRDefault="00AD59B1" w:rsidP="003C5E34">
            <w:pPr>
              <w:rPr>
                <w:ins w:id="712" w:author="Abdelmounîm Brahm" w:date="2017-09-27T18:17:00Z"/>
                <w:rFonts w:asciiTheme="majorBidi" w:hAnsiTheme="majorBidi" w:cstheme="majorBidi"/>
                <w:rPrChange w:id="713" w:author="Abdelmounîm Brahm" w:date="2017-09-28T09:33:00Z">
                  <w:rPr>
                    <w:ins w:id="714" w:author="Abdelmounîm Brahm" w:date="2017-09-27T18:17:00Z"/>
                    <w:rFonts w:asciiTheme="majorBidi" w:hAnsiTheme="majorBidi" w:cstheme="majorBidi"/>
                    <w:highlight w:val="green"/>
                  </w:rPr>
                </w:rPrChange>
              </w:rPr>
            </w:pPr>
            <w:ins w:id="715" w:author="Abdelmounîm Brahm" w:date="2017-09-27T18:18:00Z">
              <w:r w:rsidRPr="00185ED3">
                <w:rPr>
                  <w:rFonts w:asciiTheme="majorBidi" w:hAnsiTheme="majorBidi" w:cstheme="majorBidi"/>
                  <w:rPrChange w:id="716" w:author="Abdelmounîm Brahm" w:date="2017-09-28T09:33:00Z">
                    <w:rPr>
                      <w:rFonts w:asciiTheme="majorBidi" w:hAnsiTheme="majorBidi" w:cstheme="majorBidi"/>
                      <w:highlight w:val="green"/>
                    </w:rPr>
                  </w:rPrChange>
                </w:rPr>
                <w:t>4</w:t>
              </w:r>
            </w:ins>
            <w:ins w:id="717" w:author="Abdelmounîm Brahm" w:date="2017-09-27T18:17:00Z">
              <w:r w:rsidRPr="00185ED3">
                <w:rPr>
                  <w:rFonts w:asciiTheme="majorBidi" w:hAnsiTheme="majorBidi" w:cstheme="majorBidi"/>
                  <w:rPrChange w:id="718" w:author="Abdelmounîm Brahm" w:date="2017-09-28T09:33:00Z">
                    <w:rPr>
                      <w:rFonts w:asciiTheme="majorBidi" w:hAnsiTheme="majorBidi" w:cstheme="majorBidi"/>
                      <w:highlight w:val="green"/>
                    </w:rPr>
                  </w:rPrChange>
                </w:rPr>
                <w:t>.</w:t>
              </w:r>
            </w:ins>
            <w:ins w:id="719" w:author="Abdelmounîm Brahm" w:date="2017-09-27T18:18:00Z">
              <w:r w:rsidRPr="00185ED3">
                <w:rPr>
                  <w:rFonts w:asciiTheme="majorBidi" w:hAnsiTheme="majorBidi" w:cstheme="majorBidi"/>
                  <w:rPrChange w:id="720" w:author="Abdelmounîm Brahm" w:date="2017-09-28T09:33:00Z">
                    <w:rPr>
                      <w:rFonts w:asciiTheme="majorBidi" w:hAnsiTheme="majorBidi" w:cstheme="majorBidi"/>
                      <w:highlight w:val="green"/>
                    </w:rPr>
                  </w:rPrChange>
                </w:rPr>
                <w:t>1</w:t>
              </w:r>
            </w:ins>
            <w:ins w:id="721" w:author="Abdelmounîm Brahm" w:date="2017-09-27T18:17:00Z">
              <w:r w:rsidRPr="00185ED3">
                <w:rPr>
                  <w:rFonts w:asciiTheme="majorBidi" w:hAnsiTheme="majorBidi" w:cstheme="majorBidi"/>
                  <w:rPrChange w:id="722" w:author="Abdelmounîm Brahm" w:date="2017-09-28T09:33:00Z">
                    <w:rPr>
                      <w:rFonts w:asciiTheme="majorBidi" w:hAnsiTheme="majorBidi" w:cstheme="majorBidi"/>
                      <w:highlight w:val="green"/>
                    </w:rPr>
                  </w:rPrChange>
                </w:rPr>
                <w:t>.1</w:t>
              </w:r>
            </w:ins>
          </w:p>
        </w:tc>
        <w:tc>
          <w:tcPr>
            <w:tcW w:w="6857" w:type="dxa"/>
            <w:tcPrChange w:id="723" w:author="Abdelmounîm Brahm" w:date="2017-09-28T09:33:00Z">
              <w:tcPr>
                <w:tcW w:w="6367" w:type="dxa"/>
              </w:tcPr>
            </w:tcPrChange>
          </w:tcPr>
          <w:p w:rsidR="00AD59B1" w:rsidRPr="00185ED3" w:rsidRDefault="00AD59B1" w:rsidP="003C5E34">
            <w:pPr>
              <w:pStyle w:val="ListParagraph"/>
              <w:numPr>
                <w:ilvl w:val="0"/>
                <w:numId w:val="10"/>
              </w:numPr>
              <w:spacing w:before="40" w:after="40"/>
              <w:rPr>
                <w:ins w:id="724" w:author="Abdelmounîm Brahm" w:date="2017-09-27T18:17:00Z"/>
                <w:rFonts w:asciiTheme="majorBidi" w:eastAsia="Times New Roman" w:hAnsiTheme="majorBidi" w:cstheme="majorBidi"/>
                <w:color w:val="000000"/>
                <w:lang w:val="en-US"/>
                <w:rPrChange w:id="725" w:author="Abdelmounîm Brahm" w:date="2017-09-28T09:33:00Z">
                  <w:rPr>
                    <w:ins w:id="726" w:author="Abdelmounîm Brahm" w:date="2017-09-27T18:17:00Z"/>
                    <w:rFonts w:asciiTheme="majorBidi" w:eastAsia="Times New Roman" w:hAnsiTheme="majorBidi" w:cstheme="majorBidi"/>
                    <w:color w:val="000000"/>
                    <w:lang w:val="en-US"/>
                  </w:rPr>
                </w:rPrChange>
              </w:rPr>
            </w:pPr>
            <w:ins w:id="727" w:author="Abdelmounîm Brahm" w:date="2017-09-27T18:17:00Z">
              <w:r w:rsidRPr="00185ED3">
                <w:rPr>
                  <w:rFonts w:asciiTheme="majorBidi" w:eastAsia="Times New Roman" w:hAnsiTheme="majorBidi" w:cstheme="majorBidi"/>
                  <w:color w:val="000000"/>
                  <w:lang w:val="en-US"/>
                  <w:rPrChange w:id="728" w:author="Abdelmounîm Brahm" w:date="2017-09-28T09:33:00Z">
                    <w:rPr>
                      <w:rFonts w:asciiTheme="majorBidi" w:eastAsia="Times New Roman" w:hAnsiTheme="majorBidi" w:cstheme="majorBidi"/>
                      <w:color w:val="000000"/>
                      <w:lang w:val="en-US"/>
                    </w:rPr>
                  </w:rPrChange>
                </w:rPr>
                <w:t xml:space="preserve">Support changing from the WMS default style to other advertised GetCapabilities WMS styles </w:t>
              </w:r>
            </w:ins>
          </w:p>
        </w:tc>
        <w:tc>
          <w:tcPr>
            <w:tcW w:w="1575" w:type="dxa"/>
            <w:tcPrChange w:id="729" w:author="Abdelmounîm Brahm" w:date="2017-09-28T09:33:00Z">
              <w:tcPr>
                <w:tcW w:w="1575" w:type="dxa"/>
              </w:tcPr>
            </w:tcPrChange>
          </w:tcPr>
          <w:p w:rsidR="00AD59B1" w:rsidRPr="00475641" w:rsidRDefault="00AD59B1" w:rsidP="003C5E34">
            <w:pPr>
              <w:tabs>
                <w:tab w:val="num" w:pos="1440"/>
              </w:tabs>
              <w:spacing w:before="40" w:after="40"/>
              <w:rPr>
                <w:ins w:id="730" w:author="Abdelmounîm Brahm" w:date="2017-09-27T18:17:00Z"/>
                <w:rFonts w:asciiTheme="majorBidi" w:eastAsia="Times New Roman" w:hAnsiTheme="majorBidi" w:cstheme="majorBidi"/>
                <w:color w:val="000000"/>
                <w:lang w:val="en-CA"/>
                <w:rPrChange w:id="731" w:author="Abdelmounîm Brahm" w:date="2017-09-28T10:38:00Z">
                  <w:rPr>
                    <w:ins w:id="732" w:author="Abdelmounîm Brahm" w:date="2017-09-27T18:17:00Z"/>
                    <w:rFonts w:asciiTheme="majorBidi" w:eastAsia="Times New Roman" w:hAnsiTheme="majorBidi" w:cstheme="majorBidi"/>
                    <w:color w:val="000000"/>
                    <w:lang w:val="en-US"/>
                  </w:rPr>
                </w:rPrChange>
              </w:rPr>
            </w:pPr>
            <w:ins w:id="733" w:author="Abdelmounîm Brahm" w:date="2017-09-27T18:17:00Z">
              <w:r w:rsidRPr="00475641">
                <w:rPr>
                  <w:rFonts w:asciiTheme="majorBidi" w:eastAsia="Times New Roman" w:hAnsiTheme="majorBidi" w:cstheme="majorBidi"/>
                  <w:color w:val="000000"/>
                  <w:lang w:val="en-CA"/>
                  <w:rPrChange w:id="734" w:author="Abdelmounîm Brahm" w:date="2017-09-28T10:38:00Z">
                    <w:rPr>
                      <w:rFonts w:asciiTheme="majorBidi" w:eastAsia="Times New Roman" w:hAnsiTheme="majorBidi" w:cstheme="majorBidi"/>
                      <w:color w:val="000000"/>
                      <w:highlight w:val="green"/>
                      <w:lang w:val="en-US"/>
                    </w:rPr>
                  </w:rPrChange>
                </w:rPr>
                <w:t>Mandatory</w:t>
              </w:r>
            </w:ins>
          </w:p>
        </w:tc>
      </w:tr>
      <w:tr w:rsidR="00AD59B1" w:rsidRPr="00185ED3" w:rsidTr="009B03E6">
        <w:trPr>
          <w:ins w:id="735" w:author="Abdelmounîm Brahm" w:date="2017-09-27T18:17:00Z"/>
        </w:trPr>
        <w:tc>
          <w:tcPr>
            <w:tcW w:w="900" w:type="dxa"/>
            <w:tcPrChange w:id="736" w:author="Abdelmounîm Brahm" w:date="2017-09-28T09:33:00Z">
              <w:tcPr>
                <w:tcW w:w="1390" w:type="dxa"/>
                <w:gridSpan w:val="2"/>
              </w:tcPr>
            </w:tcPrChange>
          </w:tcPr>
          <w:p w:rsidR="00AD59B1" w:rsidRPr="00185ED3" w:rsidRDefault="00AD59B1" w:rsidP="003C5E34">
            <w:pPr>
              <w:rPr>
                <w:ins w:id="737" w:author="Abdelmounîm Brahm" w:date="2017-09-27T18:17:00Z"/>
                <w:rFonts w:asciiTheme="majorBidi" w:hAnsiTheme="majorBidi" w:cstheme="majorBidi"/>
                <w:rPrChange w:id="738" w:author="Abdelmounîm Brahm" w:date="2017-09-28T09:33:00Z">
                  <w:rPr>
                    <w:ins w:id="739" w:author="Abdelmounîm Brahm" w:date="2017-09-27T18:17:00Z"/>
                    <w:rFonts w:asciiTheme="majorBidi" w:hAnsiTheme="majorBidi" w:cstheme="majorBidi"/>
                    <w:highlight w:val="green"/>
                  </w:rPr>
                </w:rPrChange>
              </w:rPr>
            </w:pPr>
            <w:ins w:id="740" w:author="Abdelmounîm Brahm" w:date="2017-09-27T18:18:00Z">
              <w:r w:rsidRPr="00185ED3">
                <w:rPr>
                  <w:rFonts w:asciiTheme="majorBidi" w:hAnsiTheme="majorBidi" w:cstheme="majorBidi"/>
                  <w:rPrChange w:id="741" w:author="Abdelmounîm Brahm" w:date="2017-09-28T09:33:00Z">
                    <w:rPr>
                      <w:rFonts w:asciiTheme="majorBidi" w:hAnsiTheme="majorBidi" w:cstheme="majorBidi"/>
                      <w:highlight w:val="green"/>
                    </w:rPr>
                  </w:rPrChange>
                </w:rPr>
                <w:t>4</w:t>
              </w:r>
            </w:ins>
            <w:ins w:id="742" w:author="Abdelmounîm Brahm" w:date="2017-09-27T18:17:00Z">
              <w:r w:rsidRPr="00185ED3">
                <w:rPr>
                  <w:rFonts w:asciiTheme="majorBidi" w:hAnsiTheme="majorBidi" w:cstheme="majorBidi"/>
                  <w:rPrChange w:id="743" w:author="Abdelmounîm Brahm" w:date="2017-09-28T09:33:00Z">
                    <w:rPr>
                      <w:rFonts w:asciiTheme="majorBidi" w:hAnsiTheme="majorBidi" w:cstheme="majorBidi"/>
                      <w:highlight w:val="green"/>
                    </w:rPr>
                  </w:rPrChange>
                </w:rPr>
                <w:t>.</w:t>
              </w:r>
            </w:ins>
            <w:ins w:id="744" w:author="Abdelmounîm Brahm" w:date="2017-09-27T18:18:00Z">
              <w:r w:rsidRPr="00185ED3">
                <w:rPr>
                  <w:rFonts w:asciiTheme="majorBidi" w:hAnsiTheme="majorBidi" w:cstheme="majorBidi"/>
                  <w:rPrChange w:id="745" w:author="Abdelmounîm Brahm" w:date="2017-09-28T09:33:00Z">
                    <w:rPr>
                      <w:rFonts w:asciiTheme="majorBidi" w:hAnsiTheme="majorBidi" w:cstheme="majorBidi"/>
                      <w:highlight w:val="green"/>
                    </w:rPr>
                  </w:rPrChange>
                </w:rPr>
                <w:t>1</w:t>
              </w:r>
            </w:ins>
            <w:ins w:id="746" w:author="Abdelmounîm Brahm" w:date="2017-09-27T18:17:00Z">
              <w:r w:rsidRPr="00185ED3">
                <w:rPr>
                  <w:rFonts w:asciiTheme="majorBidi" w:hAnsiTheme="majorBidi" w:cstheme="majorBidi"/>
                  <w:rPrChange w:id="747" w:author="Abdelmounîm Brahm" w:date="2017-09-28T09:33:00Z">
                    <w:rPr>
                      <w:rFonts w:asciiTheme="majorBidi" w:hAnsiTheme="majorBidi" w:cstheme="majorBidi"/>
                      <w:highlight w:val="green"/>
                    </w:rPr>
                  </w:rPrChange>
                </w:rPr>
                <w:t>.2</w:t>
              </w:r>
            </w:ins>
          </w:p>
        </w:tc>
        <w:tc>
          <w:tcPr>
            <w:tcW w:w="6857" w:type="dxa"/>
            <w:tcPrChange w:id="748" w:author="Abdelmounîm Brahm" w:date="2017-09-28T09:33:00Z">
              <w:tcPr>
                <w:tcW w:w="6367" w:type="dxa"/>
              </w:tcPr>
            </w:tcPrChange>
          </w:tcPr>
          <w:p w:rsidR="00AD59B1" w:rsidRPr="00185ED3" w:rsidRDefault="00AD59B1" w:rsidP="003C5E34">
            <w:pPr>
              <w:pStyle w:val="ListParagraph"/>
              <w:numPr>
                <w:ilvl w:val="0"/>
                <w:numId w:val="10"/>
              </w:numPr>
              <w:spacing w:before="40" w:after="40"/>
              <w:rPr>
                <w:ins w:id="749" w:author="Abdelmounîm Brahm" w:date="2017-09-27T18:17:00Z"/>
                <w:rFonts w:asciiTheme="majorBidi" w:eastAsia="Times New Roman" w:hAnsiTheme="majorBidi" w:cstheme="majorBidi"/>
                <w:color w:val="000000"/>
                <w:lang w:val="en-US"/>
                <w:rPrChange w:id="750" w:author="Abdelmounîm Brahm" w:date="2017-09-28T09:33:00Z">
                  <w:rPr>
                    <w:ins w:id="751" w:author="Abdelmounîm Brahm" w:date="2017-09-27T18:17:00Z"/>
                    <w:rFonts w:asciiTheme="majorBidi" w:eastAsia="Times New Roman" w:hAnsiTheme="majorBidi" w:cstheme="majorBidi"/>
                    <w:color w:val="000000"/>
                    <w:lang w:val="en-US"/>
                  </w:rPr>
                </w:rPrChange>
              </w:rPr>
            </w:pPr>
            <w:ins w:id="752" w:author="Abdelmounîm Brahm" w:date="2017-09-27T18:17:00Z">
              <w:r w:rsidRPr="00185ED3">
                <w:rPr>
                  <w:rFonts w:asciiTheme="majorBidi" w:eastAsia="Times New Roman" w:hAnsiTheme="majorBidi" w:cstheme="majorBidi"/>
                  <w:color w:val="000000"/>
                  <w:lang w:val="en-US"/>
                  <w:rPrChange w:id="753" w:author="Abdelmounîm Brahm" w:date="2017-09-28T09:33:00Z">
                    <w:rPr>
                      <w:rFonts w:asciiTheme="majorBidi" w:eastAsia="Times New Roman" w:hAnsiTheme="majorBidi" w:cstheme="majorBidi"/>
                      <w:color w:val="000000"/>
                      <w:lang w:val="en-US"/>
                    </w:rPr>
                  </w:rPrChange>
                </w:rPr>
                <w:t xml:space="preserve">Support applying user-provided styles in the </w:t>
              </w:r>
            </w:ins>
            <w:ins w:id="754" w:author="Abdelmounîm Brahm" w:date="2017-09-27T18:24:00Z">
              <w:r w:rsidR="00292410" w:rsidRPr="00185ED3">
                <w:rPr>
                  <w:rFonts w:asciiTheme="majorBidi" w:hAnsiTheme="majorBidi" w:cstheme="majorBidi"/>
                  <w:lang w:val="en-US"/>
                  <w:rPrChange w:id="755" w:author="Abdelmounîm Brahm" w:date="2017-09-28T09:33:00Z">
                    <w:rPr>
                      <w:rStyle w:val="Hyperlink"/>
                      <w:lang w:val="en-US"/>
                    </w:rPr>
                  </w:rPrChange>
                </w:rPr>
                <w:t>Styled Layer Descriptor (SLD) standard</w:t>
              </w:r>
            </w:ins>
            <w:ins w:id="756" w:author="Abdelmounîm Brahm" w:date="2017-09-27T18:17:00Z">
              <w:r w:rsidRPr="00185ED3">
                <w:rPr>
                  <w:rFonts w:asciiTheme="majorBidi" w:eastAsia="Times New Roman" w:hAnsiTheme="majorBidi" w:cstheme="majorBidi"/>
                  <w:color w:val="000000"/>
                  <w:lang w:val="en-US"/>
                  <w:rPrChange w:id="757" w:author="Abdelmounîm Brahm" w:date="2017-09-28T09:33:00Z">
                    <w:rPr>
                      <w:rFonts w:asciiTheme="majorBidi" w:eastAsia="Times New Roman" w:hAnsiTheme="majorBidi" w:cstheme="majorBidi"/>
                      <w:color w:val="000000"/>
                      <w:lang w:val="en-US"/>
                    </w:rPr>
                  </w:rPrChange>
                </w:rPr>
                <w:t xml:space="preserve"> </w:t>
              </w:r>
            </w:ins>
          </w:p>
        </w:tc>
        <w:tc>
          <w:tcPr>
            <w:tcW w:w="1575" w:type="dxa"/>
            <w:tcPrChange w:id="758" w:author="Abdelmounîm Brahm" w:date="2017-09-28T09:33:00Z">
              <w:tcPr>
                <w:tcW w:w="1575" w:type="dxa"/>
              </w:tcPr>
            </w:tcPrChange>
          </w:tcPr>
          <w:p w:rsidR="00AD59B1" w:rsidRPr="00475641" w:rsidRDefault="00AD59B1" w:rsidP="003C5E34">
            <w:pPr>
              <w:tabs>
                <w:tab w:val="num" w:pos="1440"/>
              </w:tabs>
              <w:spacing w:before="40" w:after="40"/>
              <w:rPr>
                <w:ins w:id="759" w:author="Abdelmounîm Brahm" w:date="2017-09-27T18:17:00Z"/>
                <w:rFonts w:asciiTheme="majorBidi" w:eastAsia="Times New Roman" w:hAnsiTheme="majorBidi" w:cstheme="majorBidi"/>
                <w:color w:val="000000"/>
                <w:lang w:val="en-CA"/>
                <w:rPrChange w:id="760" w:author="Abdelmounîm Brahm" w:date="2017-09-28T10:38:00Z">
                  <w:rPr>
                    <w:ins w:id="761" w:author="Abdelmounîm Brahm" w:date="2017-09-27T18:17:00Z"/>
                    <w:rFonts w:asciiTheme="majorBidi" w:eastAsia="Times New Roman" w:hAnsiTheme="majorBidi" w:cstheme="majorBidi"/>
                    <w:color w:val="000000"/>
                    <w:highlight w:val="green"/>
                    <w:lang w:val="en-US"/>
                  </w:rPr>
                </w:rPrChange>
              </w:rPr>
            </w:pPr>
            <w:ins w:id="762" w:author="Abdelmounîm Brahm" w:date="2017-09-27T18:17:00Z">
              <w:r w:rsidRPr="00475641">
                <w:rPr>
                  <w:rFonts w:asciiTheme="majorBidi" w:eastAsia="Times New Roman" w:hAnsiTheme="majorBidi" w:cstheme="majorBidi"/>
                  <w:color w:val="000000"/>
                  <w:lang w:val="en-CA"/>
                  <w:rPrChange w:id="763" w:author="Abdelmounîm Brahm" w:date="2017-09-28T10:38:00Z">
                    <w:rPr>
                      <w:rFonts w:asciiTheme="majorBidi" w:eastAsia="Times New Roman" w:hAnsiTheme="majorBidi" w:cstheme="majorBidi"/>
                      <w:color w:val="000000"/>
                      <w:highlight w:val="green"/>
                      <w:lang w:val="en-US"/>
                    </w:rPr>
                  </w:rPrChange>
                </w:rPr>
                <w:t>Optional – 1</w:t>
              </w:r>
            </w:ins>
          </w:p>
        </w:tc>
      </w:tr>
      <w:tr w:rsidR="00D042AD" w:rsidRPr="00185ED3" w:rsidTr="009B03E6">
        <w:tc>
          <w:tcPr>
            <w:tcW w:w="900" w:type="dxa"/>
            <w:shd w:val="clear" w:color="auto" w:fill="FFFFFF" w:themeFill="background1"/>
            <w:tcPrChange w:id="764" w:author="Abdelmounîm Brahm" w:date="2017-09-28T09:33:00Z">
              <w:tcPr>
                <w:tcW w:w="786" w:type="dxa"/>
                <w:gridSpan w:val="2"/>
                <w:shd w:val="clear" w:color="auto" w:fill="F2F2F2" w:themeFill="background1" w:themeFillShade="F2"/>
              </w:tcPr>
            </w:tcPrChange>
          </w:tcPr>
          <w:p w:rsidR="00D042AD" w:rsidRPr="00185ED3" w:rsidRDefault="00D042AD" w:rsidP="00D042AD">
            <w:pPr>
              <w:rPr>
                <w:rFonts w:asciiTheme="majorBidi" w:hAnsiTheme="majorBidi" w:cstheme="majorBidi"/>
                <w:lang w:val="en-US"/>
                <w:rPrChange w:id="765" w:author="Abdelmounîm Brahm" w:date="2017-09-28T09:33:00Z">
                  <w:rPr>
                    <w:rFonts w:asciiTheme="majorBidi" w:hAnsiTheme="majorBidi" w:cstheme="majorBidi"/>
                    <w:lang w:val="en-US"/>
                  </w:rPr>
                </w:rPrChange>
              </w:rPr>
            </w:pPr>
            <w:r w:rsidRPr="00185ED3">
              <w:rPr>
                <w:rFonts w:asciiTheme="majorBidi" w:hAnsiTheme="majorBidi" w:cstheme="majorBidi"/>
                <w:lang w:val="en-US"/>
                <w:rPrChange w:id="766" w:author="Abdelmounîm Brahm" w:date="2017-09-28T09:33:00Z">
                  <w:rPr>
                    <w:rFonts w:asciiTheme="majorBidi" w:hAnsiTheme="majorBidi" w:cstheme="majorBidi"/>
                    <w:lang w:val="en-US"/>
                  </w:rPr>
                </w:rPrChange>
              </w:rPr>
              <w:t>4.</w:t>
            </w:r>
            <w:del w:id="767" w:author="Abdelmounîm Brahm" w:date="2017-09-27T18:19:00Z">
              <w:r w:rsidRPr="00185ED3" w:rsidDel="00AD59B1">
                <w:rPr>
                  <w:rFonts w:asciiTheme="majorBidi" w:hAnsiTheme="majorBidi" w:cstheme="majorBidi"/>
                  <w:lang w:val="en-US"/>
                  <w:rPrChange w:id="768" w:author="Abdelmounîm Brahm" w:date="2017-09-28T09:33:00Z">
                    <w:rPr>
                      <w:rFonts w:asciiTheme="majorBidi" w:hAnsiTheme="majorBidi" w:cstheme="majorBidi"/>
                      <w:lang w:val="en-US"/>
                    </w:rPr>
                  </w:rPrChange>
                </w:rPr>
                <w:delText>1</w:delText>
              </w:r>
            </w:del>
            <w:ins w:id="769" w:author="Abdelmounîm Brahm" w:date="2017-09-27T18:19:00Z">
              <w:r w:rsidR="00AD59B1" w:rsidRPr="00185ED3">
                <w:rPr>
                  <w:rFonts w:asciiTheme="majorBidi" w:hAnsiTheme="majorBidi" w:cstheme="majorBidi"/>
                  <w:lang w:val="en-US"/>
                  <w:rPrChange w:id="770" w:author="Abdelmounîm Brahm" w:date="2017-09-28T09:33:00Z">
                    <w:rPr>
                      <w:rFonts w:asciiTheme="majorBidi" w:hAnsiTheme="majorBidi" w:cstheme="majorBidi"/>
                      <w:lang w:val="en-US"/>
                    </w:rPr>
                  </w:rPrChange>
                </w:rPr>
                <w:t>2</w:t>
              </w:r>
            </w:ins>
          </w:p>
        </w:tc>
        <w:tc>
          <w:tcPr>
            <w:tcW w:w="6857" w:type="dxa"/>
            <w:shd w:val="clear" w:color="auto" w:fill="FFFFFF" w:themeFill="background1"/>
            <w:tcPrChange w:id="771" w:author="Abdelmounîm Brahm" w:date="2017-09-28T09:33:00Z">
              <w:tcPr>
                <w:tcW w:w="6954" w:type="dxa"/>
                <w:shd w:val="clear" w:color="auto" w:fill="F2F2F2" w:themeFill="background1" w:themeFillShade="F2"/>
              </w:tcPr>
            </w:tcPrChange>
          </w:tcPr>
          <w:p w:rsidR="00D042AD" w:rsidRPr="00185ED3" w:rsidRDefault="00D042AD" w:rsidP="00D042AD">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772"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773" w:author="Abdelmounîm Brahm" w:date="2017-09-28T09:33:00Z">
                  <w:rPr>
                    <w:rFonts w:asciiTheme="majorBidi" w:eastAsia="Times New Roman" w:hAnsiTheme="majorBidi" w:cstheme="majorBidi"/>
                    <w:color w:val="000000"/>
                    <w:lang w:val="en-US"/>
                  </w:rPr>
                </w:rPrChange>
              </w:rPr>
              <w:t xml:space="preserve">Content can automatically be refreshed at user-specified time intervals </w:t>
            </w:r>
          </w:p>
        </w:tc>
        <w:tc>
          <w:tcPr>
            <w:tcW w:w="1575" w:type="dxa"/>
            <w:shd w:val="clear" w:color="auto" w:fill="FFFFFF" w:themeFill="background1"/>
            <w:tcPrChange w:id="774" w:author="Abdelmounîm Brahm" w:date="2017-09-28T09:33:00Z">
              <w:tcPr>
                <w:tcW w:w="1592" w:type="dxa"/>
                <w:shd w:val="clear" w:color="auto" w:fill="F2F2F2" w:themeFill="background1" w:themeFillShade="F2"/>
              </w:tcPr>
            </w:tcPrChange>
          </w:tcPr>
          <w:p w:rsidR="00D042AD" w:rsidRPr="00475641" w:rsidRDefault="00D042AD" w:rsidP="00D042AD">
            <w:pPr>
              <w:tabs>
                <w:tab w:val="num" w:pos="1440"/>
              </w:tabs>
              <w:spacing w:before="40" w:after="40"/>
              <w:rPr>
                <w:rFonts w:asciiTheme="majorBidi" w:eastAsia="Times New Roman" w:hAnsiTheme="majorBidi" w:cstheme="majorBidi"/>
                <w:color w:val="000000"/>
                <w:lang w:val="en-CA"/>
                <w:rPrChange w:id="775"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776" w:author="Abdelmounîm Brahm" w:date="2017-09-28T10:38:00Z">
                  <w:rPr>
                    <w:rFonts w:asciiTheme="majorBidi" w:eastAsia="Times New Roman" w:hAnsiTheme="majorBidi" w:cstheme="majorBidi"/>
                    <w:color w:val="000000"/>
                    <w:highlight w:val="green"/>
                    <w:lang w:val="en-US"/>
                  </w:rPr>
                </w:rPrChange>
              </w:rPr>
              <w:t xml:space="preserve">Optional – </w:t>
            </w:r>
            <w:r w:rsidRPr="00475641">
              <w:rPr>
                <w:rFonts w:asciiTheme="majorBidi" w:eastAsia="Times New Roman" w:hAnsiTheme="majorBidi" w:cstheme="majorBidi"/>
                <w:color w:val="000000"/>
                <w:lang w:val="en-CA"/>
                <w:rPrChange w:id="777" w:author="Abdelmounîm Brahm" w:date="2017-09-28T10:38:00Z">
                  <w:rPr>
                    <w:rFonts w:asciiTheme="majorBidi" w:eastAsia="Times New Roman" w:hAnsiTheme="majorBidi" w:cstheme="majorBidi"/>
                    <w:color w:val="000000"/>
                    <w:lang w:val="en-US"/>
                  </w:rPr>
                </w:rPrChange>
              </w:rPr>
              <w:t>8</w:t>
            </w:r>
          </w:p>
        </w:tc>
      </w:tr>
      <w:tr w:rsidR="00AD59B1" w:rsidRPr="00185ED3" w:rsidTr="009B03E6">
        <w:tc>
          <w:tcPr>
            <w:tcW w:w="900" w:type="dxa"/>
            <w:shd w:val="clear" w:color="auto" w:fill="FFFFFF" w:themeFill="background1"/>
            <w:tcPrChange w:id="778" w:author="Abdelmounîm Brahm" w:date="2017-09-28T09:33:00Z">
              <w:tcPr>
                <w:tcW w:w="786" w:type="dxa"/>
                <w:gridSpan w:val="2"/>
                <w:shd w:val="clear" w:color="auto" w:fill="F2F2F2" w:themeFill="background1" w:themeFillShade="F2"/>
              </w:tcPr>
            </w:tcPrChange>
          </w:tcPr>
          <w:p w:rsidR="00AD59B1" w:rsidRPr="00185ED3" w:rsidRDefault="00AD59B1" w:rsidP="00AD59B1">
            <w:pPr>
              <w:rPr>
                <w:rFonts w:asciiTheme="majorBidi" w:hAnsiTheme="majorBidi" w:cstheme="majorBidi"/>
                <w:rPrChange w:id="779" w:author="Abdelmounîm Brahm" w:date="2017-09-28T09:33:00Z">
                  <w:rPr>
                    <w:rFonts w:asciiTheme="majorBidi" w:hAnsiTheme="majorBidi" w:cstheme="majorBidi"/>
                  </w:rPr>
                </w:rPrChange>
              </w:rPr>
            </w:pPr>
            <w:r w:rsidRPr="00185ED3">
              <w:rPr>
                <w:rFonts w:asciiTheme="majorBidi" w:hAnsiTheme="majorBidi" w:cstheme="majorBidi"/>
                <w:rPrChange w:id="780" w:author="Abdelmounîm Brahm" w:date="2017-09-28T09:33:00Z">
                  <w:rPr>
                    <w:rFonts w:asciiTheme="majorBidi" w:hAnsiTheme="majorBidi" w:cstheme="majorBidi"/>
                  </w:rPr>
                </w:rPrChange>
              </w:rPr>
              <w:t>4.</w:t>
            </w:r>
            <w:del w:id="781" w:author="Abdelmounîm Brahm" w:date="2017-09-27T18:19:00Z">
              <w:r w:rsidRPr="00185ED3" w:rsidDel="00AD59B1">
                <w:rPr>
                  <w:rFonts w:asciiTheme="majorBidi" w:hAnsiTheme="majorBidi" w:cstheme="majorBidi"/>
                  <w:rPrChange w:id="782" w:author="Abdelmounîm Brahm" w:date="2017-09-28T09:33:00Z">
                    <w:rPr>
                      <w:rFonts w:asciiTheme="majorBidi" w:hAnsiTheme="majorBidi" w:cstheme="majorBidi"/>
                    </w:rPr>
                  </w:rPrChange>
                </w:rPr>
                <w:delText>2</w:delText>
              </w:r>
            </w:del>
            <w:ins w:id="783" w:author="Abdelmounîm Brahm" w:date="2017-09-27T18:19:00Z">
              <w:r w:rsidRPr="00185ED3">
                <w:rPr>
                  <w:rFonts w:asciiTheme="majorBidi" w:hAnsiTheme="majorBidi" w:cstheme="majorBidi"/>
                  <w:rPrChange w:id="784" w:author="Abdelmounîm Brahm" w:date="2017-09-28T09:33:00Z">
                    <w:rPr>
                      <w:rFonts w:asciiTheme="majorBidi" w:hAnsiTheme="majorBidi" w:cstheme="majorBidi"/>
                    </w:rPr>
                  </w:rPrChange>
                </w:rPr>
                <w:t>3</w:t>
              </w:r>
            </w:ins>
          </w:p>
        </w:tc>
        <w:tc>
          <w:tcPr>
            <w:tcW w:w="6857" w:type="dxa"/>
            <w:shd w:val="clear" w:color="auto" w:fill="FFFFFF" w:themeFill="background1"/>
            <w:tcPrChange w:id="785" w:author="Abdelmounîm Brahm" w:date="2017-09-28T09:33:00Z">
              <w:tcPr>
                <w:tcW w:w="6954" w:type="dxa"/>
                <w:shd w:val="clear" w:color="auto" w:fill="F2F2F2" w:themeFill="background1" w:themeFillShade="F2"/>
              </w:tcPr>
            </w:tcPrChange>
          </w:tcPr>
          <w:p w:rsidR="00AD59B1" w:rsidRPr="00185ED3" w:rsidRDefault="00AD59B1" w:rsidP="00AD59B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786"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787" w:author="Abdelmounîm Brahm" w:date="2017-09-28T09:33:00Z">
                  <w:rPr>
                    <w:rFonts w:asciiTheme="majorBidi" w:eastAsia="Times New Roman" w:hAnsiTheme="majorBidi" w:cstheme="majorBidi"/>
                    <w:color w:val="000000"/>
                    <w:lang w:val="en-US"/>
                  </w:rPr>
                </w:rPrChange>
              </w:rPr>
              <w:t xml:space="preserve">Static URLs for current map state (i.e. permalinks) </w:t>
            </w:r>
            <w:ins w:id="788" w:author="Abdelmounîm Brahm" w:date="2017-09-27T18:19:00Z">
              <w:r w:rsidRPr="00185ED3">
                <w:rPr>
                  <w:rFonts w:asciiTheme="majorBidi" w:eastAsia="Times New Roman" w:hAnsiTheme="majorBidi" w:cstheme="majorBidi"/>
                  <w:color w:val="000000"/>
                  <w:lang w:val="en-US"/>
                  <w:rPrChange w:id="789" w:author="Abdelmounîm Brahm" w:date="2017-09-28T09:33:00Z">
                    <w:rPr>
                      <w:rFonts w:asciiTheme="majorBidi" w:eastAsia="Times New Roman" w:hAnsiTheme="majorBidi" w:cstheme="majorBidi"/>
                      <w:color w:val="000000"/>
                      <w:lang w:val="en-US"/>
                    </w:rPr>
                  </w:rPrChange>
                </w:rPr>
                <w:t>Users are provided a static URL which links to the viewer with the same layers enabled, at the same zoom level and area of interest. This URL can be sent to colleagues to access the same content</w:t>
              </w:r>
            </w:ins>
          </w:p>
        </w:tc>
        <w:tc>
          <w:tcPr>
            <w:tcW w:w="1575" w:type="dxa"/>
            <w:shd w:val="clear" w:color="auto" w:fill="FFFFFF" w:themeFill="background1"/>
            <w:tcPrChange w:id="790" w:author="Abdelmounîm Brahm" w:date="2017-09-28T09:33:00Z">
              <w:tcPr>
                <w:tcW w:w="1592" w:type="dxa"/>
                <w:shd w:val="clear" w:color="auto" w:fill="F2F2F2" w:themeFill="background1" w:themeFillShade="F2"/>
              </w:tcPr>
            </w:tcPrChange>
          </w:tcPr>
          <w:p w:rsidR="00AD59B1" w:rsidRPr="00475641" w:rsidRDefault="00AD59B1" w:rsidP="00AD59B1">
            <w:pPr>
              <w:spacing w:before="40" w:after="40"/>
              <w:rPr>
                <w:rFonts w:asciiTheme="majorBidi" w:eastAsia="Times New Roman" w:hAnsiTheme="majorBidi" w:cstheme="majorBidi"/>
                <w:color w:val="000000"/>
                <w:shd w:val="clear" w:color="auto" w:fill="F08080"/>
                <w:lang w:val="en-CA"/>
                <w:rPrChange w:id="791" w:author="Abdelmounîm Brahm" w:date="2017-09-28T10:38:00Z">
                  <w:rPr>
                    <w:rFonts w:asciiTheme="majorBidi" w:eastAsia="Times New Roman" w:hAnsiTheme="majorBidi" w:cstheme="majorBidi"/>
                    <w:color w:val="000000"/>
                    <w:shd w:val="clear" w:color="auto" w:fill="F08080"/>
                    <w:lang w:val="en-US"/>
                  </w:rPr>
                </w:rPrChange>
              </w:rPr>
            </w:pPr>
            <w:ins w:id="792" w:author="Abdelmounîm Brahm" w:date="2017-09-27T18:19:00Z">
              <w:r w:rsidRPr="00475641">
                <w:rPr>
                  <w:rFonts w:asciiTheme="majorBidi" w:eastAsia="Times New Roman" w:hAnsiTheme="majorBidi" w:cstheme="majorBidi"/>
                  <w:color w:val="000000"/>
                  <w:lang w:val="en-CA"/>
                  <w:rPrChange w:id="793" w:author="Abdelmounîm Brahm" w:date="2017-09-28T10:38:00Z">
                    <w:rPr>
                      <w:rFonts w:asciiTheme="majorBidi" w:eastAsia="Times New Roman" w:hAnsiTheme="majorBidi" w:cstheme="majorBidi"/>
                      <w:color w:val="000000"/>
                      <w:highlight w:val="green"/>
                      <w:lang w:val="en-US"/>
                    </w:rPr>
                  </w:rPrChange>
                </w:rPr>
                <w:t>Optional - 10</w:t>
              </w:r>
            </w:ins>
          </w:p>
        </w:tc>
      </w:tr>
      <w:tr w:rsidR="00AD59B1" w:rsidRPr="00185ED3" w:rsidDel="00AD59B1" w:rsidTr="009B03E6">
        <w:trPr>
          <w:del w:id="794" w:author="Abdelmounîm Brahm" w:date="2017-09-27T18:19:00Z"/>
        </w:trPr>
        <w:tc>
          <w:tcPr>
            <w:tcW w:w="900" w:type="dxa"/>
            <w:shd w:val="clear" w:color="auto" w:fill="FFFFFF" w:themeFill="background1"/>
            <w:tcPrChange w:id="795" w:author="Abdelmounîm Brahm" w:date="2017-09-28T09:33:00Z">
              <w:tcPr>
                <w:tcW w:w="786" w:type="dxa"/>
                <w:gridSpan w:val="2"/>
              </w:tcPr>
            </w:tcPrChange>
          </w:tcPr>
          <w:p w:rsidR="00AD59B1" w:rsidRPr="00185ED3" w:rsidDel="00AD59B1" w:rsidRDefault="00AD59B1" w:rsidP="00AD59B1">
            <w:pPr>
              <w:rPr>
                <w:del w:id="796" w:author="Abdelmounîm Brahm" w:date="2017-09-27T18:19:00Z"/>
                <w:rFonts w:asciiTheme="majorBidi" w:hAnsiTheme="majorBidi" w:cstheme="majorBidi"/>
                <w:rPrChange w:id="797" w:author="Abdelmounîm Brahm" w:date="2017-09-28T09:33:00Z">
                  <w:rPr>
                    <w:del w:id="798" w:author="Abdelmounîm Brahm" w:date="2017-09-27T18:19:00Z"/>
                    <w:rFonts w:asciiTheme="majorBidi" w:hAnsiTheme="majorBidi" w:cstheme="majorBidi"/>
                  </w:rPr>
                </w:rPrChange>
              </w:rPr>
            </w:pPr>
            <w:del w:id="799" w:author="Abdelmounîm Brahm" w:date="2017-09-27T18:19:00Z">
              <w:r w:rsidRPr="00185ED3" w:rsidDel="00AD59B1">
                <w:rPr>
                  <w:rFonts w:asciiTheme="majorBidi" w:hAnsiTheme="majorBidi" w:cstheme="majorBidi"/>
                  <w:rPrChange w:id="800" w:author="Abdelmounîm Brahm" w:date="2017-09-28T09:33:00Z">
                    <w:rPr>
                      <w:rFonts w:asciiTheme="majorBidi" w:hAnsiTheme="majorBidi" w:cstheme="majorBidi"/>
                    </w:rPr>
                  </w:rPrChange>
                </w:rPr>
                <w:delText>4.21</w:delText>
              </w:r>
            </w:del>
          </w:p>
        </w:tc>
        <w:tc>
          <w:tcPr>
            <w:tcW w:w="6857" w:type="dxa"/>
            <w:shd w:val="clear" w:color="auto" w:fill="FFFFFF" w:themeFill="background1"/>
            <w:tcPrChange w:id="801" w:author="Abdelmounîm Brahm" w:date="2017-09-28T09:33:00Z">
              <w:tcPr>
                <w:tcW w:w="6954" w:type="dxa"/>
              </w:tcPr>
            </w:tcPrChange>
          </w:tcPr>
          <w:p w:rsidR="00AD59B1" w:rsidRPr="00185ED3" w:rsidDel="00AD59B1" w:rsidRDefault="00AD59B1" w:rsidP="00AD59B1">
            <w:pPr>
              <w:pStyle w:val="ListParagraph"/>
              <w:numPr>
                <w:ilvl w:val="0"/>
                <w:numId w:val="10"/>
              </w:numPr>
              <w:spacing w:before="40" w:after="40"/>
              <w:rPr>
                <w:del w:id="802" w:author="Abdelmounîm Brahm" w:date="2017-09-27T18:19:00Z"/>
                <w:rFonts w:asciiTheme="majorBidi" w:eastAsia="Times New Roman" w:hAnsiTheme="majorBidi" w:cstheme="majorBidi"/>
                <w:color w:val="000000"/>
                <w:lang w:val="en-US"/>
                <w:rPrChange w:id="803" w:author="Abdelmounîm Brahm" w:date="2017-09-28T09:33:00Z">
                  <w:rPr>
                    <w:del w:id="804" w:author="Abdelmounîm Brahm" w:date="2017-09-27T18:19:00Z"/>
                    <w:rFonts w:asciiTheme="majorBidi" w:eastAsia="Times New Roman" w:hAnsiTheme="majorBidi" w:cstheme="majorBidi"/>
                    <w:color w:val="000000"/>
                    <w:lang w:val="en-US"/>
                  </w:rPr>
                </w:rPrChange>
              </w:rPr>
            </w:pPr>
            <w:del w:id="805" w:author="Abdelmounîm Brahm" w:date="2017-09-27T18:19:00Z">
              <w:r w:rsidRPr="00185ED3" w:rsidDel="00AD59B1">
                <w:rPr>
                  <w:rFonts w:asciiTheme="majorBidi" w:eastAsia="Times New Roman" w:hAnsiTheme="majorBidi" w:cstheme="majorBidi"/>
                  <w:color w:val="000000"/>
                  <w:lang w:val="en-US"/>
                  <w:rPrChange w:id="806" w:author="Abdelmounîm Brahm" w:date="2017-09-28T09:33:00Z">
                    <w:rPr>
                      <w:rFonts w:asciiTheme="majorBidi" w:eastAsia="Times New Roman" w:hAnsiTheme="majorBidi" w:cstheme="majorBidi"/>
                      <w:color w:val="000000"/>
                      <w:lang w:val="en-US"/>
                    </w:rPr>
                  </w:rPrChange>
                </w:rPr>
                <w:delText xml:space="preserve">Users are provided a static URL which links to the viewer with the same layers enabled, at the same zoom level and area of interest. This URL can be sent to colleagues to access the same content </w:delText>
              </w:r>
            </w:del>
          </w:p>
        </w:tc>
        <w:tc>
          <w:tcPr>
            <w:tcW w:w="1575" w:type="dxa"/>
            <w:shd w:val="clear" w:color="auto" w:fill="FFFFFF" w:themeFill="background1"/>
            <w:tcPrChange w:id="807" w:author="Abdelmounîm Brahm" w:date="2017-09-28T09:33:00Z">
              <w:tcPr>
                <w:tcW w:w="1592" w:type="dxa"/>
              </w:tcPr>
            </w:tcPrChange>
          </w:tcPr>
          <w:p w:rsidR="00AD59B1" w:rsidRPr="00475641" w:rsidDel="00AD59B1" w:rsidRDefault="00AD59B1" w:rsidP="00AD59B1">
            <w:pPr>
              <w:tabs>
                <w:tab w:val="num" w:pos="1785"/>
              </w:tabs>
              <w:spacing w:before="40" w:after="40"/>
              <w:rPr>
                <w:del w:id="808" w:author="Abdelmounîm Brahm" w:date="2017-09-27T18:19:00Z"/>
                <w:rFonts w:asciiTheme="majorBidi" w:eastAsia="Times New Roman" w:hAnsiTheme="majorBidi" w:cstheme="majorBidi"/>
                <w:color w:val="000000"/>
                <w:lang w:val="en-CA"/>
                <w:rPrChange w:id="809" w:author="Abdelmounîm Brahm" w:date="2017-09-28T10:38:00Z">
                  <w:rPr>
                    <w:del w:id="810" w:author="Abdelmounîm Brahm" w:date="2017-09-27T18:19:00Z"/>
                    <w:rFonts w:asciiTheme="majorBidi" w:eastAsia="Times New Roman" w:hAnsiTheme="majorBidi" w:cstheme="majorBidi"/>
                    <w:color w:val="000000"/>
                    <w:highlight w:val="green"/>
                    <w:lang w:val="en-US"/>
                  </w:rPr>
                </w:rPrChange>
              </w:rPr>
            </w:pPr>
            <w:del w:id="811" w:author="Abdelmounîm Brahm" w:date="2017-09-27T18:19:00Z">
              <w:r w:rsidRPr="00475641" w:rsidDel="00AD59B1">
                <w:rPr>
                  <w:rFonts w:asciiTheme="majorBidi" w:eastAsia="Times New Roman" w:hAnsiTheme="majorBidi" w:cstheme="majorBidi"/>
                  <w:color w:val="000000"/>
                  <w:lang w:val="en-CA"/>
                  <w:rPrChange w:id="812" w:author="Abdelmounîm Brahm" w:date="2017-09-28T10:38:00Z">
                    <w:rPr>
                      <w:rFonts w:asciiTheme="majorBidi" w:eastAsia="Times New Roman" w:hAnsiTheme="majorBidi" w:cstheme="majorBidi"/>
                      <w:color w:val="000000"/>
                      <w:highlight w:val="green"/>
                      <w:lang w:val="en-US"/>
                    </w:rPr>
                  </w:rPrChange>
                </w:rPr>
                <w:delText>Optional - 10</w:delText>
              </w:r>
            </w:del>
          </w:p>
        </w:tc>
      </w:tr>
      <w:tr w:rsidR="00AD59B1" w:rsidRPr="00185ED3" w:rsidTr="009B03E6">
        <w:tc>
          <w:tcPr>
            <w:tcW w:w="900" w:type="dxa"/>
            <w:shd w:val="clear" w:color="auto" w:fill="FFFFFF" w:themeFill="background1"/>
            <w:tcPrChange w:id="813" w:author="Abdelmounîm Brahm" w:date="2017-09-28T09:33:00Z">
              <w:tcPr>
                <w:tcW w:w="786" w:type="dxa"/>
                <w:gridSpan w:val="2"/>
                <w:shd w:val="clear" w:color="auto" w:fill="F2F2F2" w:themeFill="background1" w:themeFillShade="F2"/>
              </w:tcPr>
            </w:tcPrChange>
          </w:tcPr>
          <w:p w:rsidR="00AD59B1" w:rsidRPr="00185ED3" w:rsidRDefault="00AD59B1" w:rsidP="00AD59B1">
            <w:pPr>
              <w:rPr>
                <w:rFonts w:asciiTheme="majorBidi" w:hAnsiTheme="majorBidi" w:cstheme="majorBidi"/>
                <w:rPrChange w:id="814" w:author="Abdelmounîm Brahm" w:date="2017-09-28T09:33:00Z">
                  <w:rPr>
                    <w:rFonts w:asciiTheme="majorBidi" w:hAnsiTheme="majorBidi" w:cstheme="majorBidi"/>
                  </w:rPr>
                </w:rPrChange>
              </w:rPr>
            </w:pPr>
            <w:r w:rsidRPr="00185ED3">
              <w:rPr>
                <w:rFonts w:asciiTheme="majorBidi" w:hAnsiTheme="majorBidi" w:cstheme="majorBidi"/>
                <w:rPrChange w:id="815" w:author="Abdelmounîm Brahm" w:date="2017-09-28T09:33:00Z">
                  <w:rPr>
                    <w:rFonts w:asciiTheme="majorBidi" w:hAnsiTheme="majorBidi" w:cstheme="majorBidi"/>
                  </w:rPr>
                </w:rPrChange>
              </w:rPr>
              <w:t>4.</w:t>
            </w:r>
            <w:del w:id="816" w:author="Abdelmounîm Brahm" w:date="2017-09-27T18:20:00Z">
              <w:r w:rsidRPr="00185ED3" w:rsidDel="00AD59B1">
                <w:rPr>
                  <w:rFonts w:asciiTheme="majorBidi" w:hAnsiTheme="majorBidi" w:cstheme="majorBidi"/>
                  <w:rPrChange w:id="817" w:author="Abdelmounîm Brahm" w:date="2017-09-28T09:33:00Z">
                    <w:rPr>
                      <w:rFonts w:asciiTheme="majorBidi" w:hAnsiTheme="majorBidi" w:cstheme="majorBidi"/>
                    </w:rPr>
                  </w:rPrChange>
                </w:rPr>
                <w:delText>3</w:delText>
              </w:r>
            </w:del>
            <w:ins w:id="818" w:author="Abdelmounîm Brahm" w:date="2017-09-27T18:20:00Z">
              <w:r w:rsidRPr="00185ED3">
                <w:rPr>
                  <w:rFonts w:asciiTheme="majorBidi" w:hAnsiTheme="majorBidi" w:cstheme="majorBidi"/>
                  <w:rPrChange w:id="819" w:author="Abdelmounîm Brahm" w:date="2017-09-28T09:33:00Z">
                    <w:rPr>
                      <w:rFonts w:asciiTheme="majorBidi" w:hAnsiTheme="majorBidi" w:cstheme="majorBidi"/>
                    </w:rPr>
                  </w:rPrChange>
                </w:rPr>
                <w:t>4</w:t>
              </w:r>
            </w:ins>
          </w:p>
        </w:tc>
        <w:tc>
          <w:tcPr>
            <w:tcW w:w="6857" w:type="dxa"/>
            <w:shd w:val="clear" w:color="auto" w:fill="FFFFFF" w:themeFill="background1"/>
            <w:tcPrChange w:id="820" w:author="Abdelmounîm Brahm" w:date="2017-09-28T09:33:00Z">
              <w:tcPr>
                <w:tcW w:w="6954" w:type="dxa"/>
                <w:shd w:val="clear" w:color="auto" w:fill="F2F2F2" w:themeFill="background1" w:themeFillShade="F2"/>
              </w:tcPr>
            </w:tcPrChange>
          </w:tcPr>
          <w:p w:rsidR="00AD59B1" w:rsidRPr="00185ED3" w:rsidRDefault="00AD59B1" w:rsidP="00AD59B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821"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822" w:author="Abdelmounîm Brahm" w:date="2017-09-28T09:33:00Z">
                  <w:rPr>
                    <w:rFonts w:asciiTheme="majorBidi" w:eastAsia="Times New Roman" w:hAnsiTheme="majorBidi" w:cstheme="majorBidi"/>
                    <w:color w:val="000000"/>
                    <w:lang w:val="en-US"/>
                  </w:rPr>
                </w:rPrChange>
              </w:rPr>
              <w:t>Resizable panels</w:t>
            </w:r>
            <w:ins w:id="823" w:author="Abdelmounîm Brahm" w:date="2017-09-27T18:20:00Z">
              <w:r w:rsidRPr="00185ED3">
                <w:rPr>
                  <w:rFonts w:asciiTheme="majorBidi" w:eastAsia="Times New Roman" w:hAnsiTheme="majorBidi" w:cstheme="majorBidi"/>
                  <w:color w:val="000000"/>
                  <w:lang w:val="en-US"/>
                  <w:rPrChange w:id="824" w:author="Abdelmounîm Brahm" w:date="2017-09-28T09:33:00Z">
                    <w:rPr>
                      <w:rFonts w:asciiTheme="majorBidi" w:eastAsia="Times New Roman" w:hAnsiTheme="majorBidi" w:cstheme="majorBidi"/>
                      <w:color w:val="000000"/>
                      <w:lang w:val="en-US"/>
                    </w:rPr>
                  </w:rPrChange>
                </w:rPr>
                <w:t xml:space="preserve">: </w:t>
              </w:r>
            </w:ins>
            <w:del w:id="825" w:author="Abdelmounîm Brahm" w:date="2017-09-27T18:20:00Z">
              <w:r w:rsidRPr="00185ED3" w:rsidDel="00AD59B1">
                <w:rPr>
                  <w:rFonts w:asciiTheme="majorBidi" w:eastAsia="Times New Roman" w:hAnsiTheme="majorBidi" w:cstheme="majorBidi"/>
                  <w:color w:val="000000"/>
                  <w:lang w:val="en-US"/>
                  <w:rPrChange w:id="826" w:author="Abdelmounîm Brahm" w:date="2017-09-28T09:33:00Z">
                    <w:rPr>
                      <w:rFonts w:asciiTheme="majorBidi" w:eastAsia="Times New Roman" w:hAnsiTheme="majorBidi" w:cstheme="majorBidi"/>
                      <w:color w:val="000000"/>
                      <w:lang w:val="en-US"/>
                    </w:rPr>
                  </w:rPrChange>
                </w:rPr>
                <w:delText xml:space="preserve"> </w:delText>
              </w:r>
            </w:del>
            <w:ins w:id="827" w:author="Abdelmounîm Brahm" w:date="2017-09-27T18:19:00Z">
              <w:r w:rsidRPr="00185ED3">
                <w:rPr>
                  <w:rFonts w:asciiTheme="majorBidi" w:eastAsia="Times New Roman" w:hAnsiTheme="majorBidi" w:cstheme="majorBidi"/>
                  <w:color w:val="000000"/>
                  <w:lang w:val="en-US"/>
                  <w:rPrChange w:id="828" w:author="Abdelmounîm Brahm" w:date="2017-09-28T09:33:00Z">
                    <w:rPr>
                      <w:rFonts w:asciiTheme="majorBidi" w:eastAsia="Times New Roman" w:hAnsiTheme="majorBidi" w:cstheme="majorBidi"/>
                      <w:color w:val="000000"/>
                      <w:lang w:val="en-US"/>
                    </w:rPr>
                  </w:rPrChange>
                </w:rPr>
                <w:t xml:space="preserve">The components of the viewer, such as the layer list and the map, can be </w:t>
              </w:r>
              <w:r w:rsidRPr="00185ED3">
                <w:rPr>
                  <w:rFonts w:asciiTheme="majorBidi" w:eastAsia="Times New Roman" w:hAnsiTheme="majorBidi" w:cstheme="majorBidi"/>
                  <w:color w:val="000000"/>
                  <w:lang w:val="en-US"/>
                  <w:rPrChange w:id="829" w:author="Abdelmounîm Brahm" w:date="2017-09-28T09:33:00Z">
                    <w:rPr>
                      <w:rFonts w:asciiTheme="majorBidi" w:eastAsia="Times New Roman" w:hAnsiTheme="majorBidi" w:cstheme="majorBidi"/>
                      <w:color w:val="000000"/>
                      <w:highlight w:val="green"/>
                      <w:lang w:val="en-US"/>
                    </w:rPr>
                  </w:rPrChange>
                </w:rPr>
                <w:t>collapsed or</w:t>
              </w:r>
              <w:r w:rsidRPr="00185ED3">
                <w:rPr>
                  <w:rFonts w:asciiTheme="majorBidi" w:eastAsia="Times New Roman" w:hAnsiTheme="majorBidi" w:cstheme="majorBidi"/>
                  <w:color w:val="000000"/>
                  <w:lang w:val="en-US"/>
                  <w:rPrChange w:id="830" w:author="Abdelmounîm Brahm" w:date="2017-09-28T09:33:00Z">
                    <w:rPr>
                      <w:rFonts w:asciiTheme="majorBidi" w:eastAsia="Times New Roman" w:hAnsiTheme="majorBidi" w:cstheme="majorBidi"/>
                      <w:color w:val="000000"/>
                      <w:lang w:val="en-US"/>
                    </w:rPr>
                  </w:rPrChange>
                </w:rPr>
                <w:t xml:space="preserve"> resized by the user</w:t>
              </w:r>
            </w:ins>
          </w:p>
        </w:tc>
        <w:tc>
          <w:tcPr>
            <w:tcW w:w="1575" w:type="dxa"/>
            <w:shd w:val="clear" w:color="auto" w:fill="FFFFFF" w:themeFill="background1"/>
            <w:tcPrChange w:id="831" w:author="Abdelmounîm Brahm" w:date="2017-09-28T09:33:00Z">
              <w:tcPr>
                <w:tcW w:w="1592" w:type="dxa"/>
                <w:shd w:val="clear" w:color="auto" w:fill="F2F2F2" w:themeFill="background1" w:themeFillShade="F2"/>
              </w:tcPr>
            </w:tcPrChange>
          </w:tcPr>
          <w:p w:rsidR="00AD59B1" w:rsidRPr="00475641" w:rsidRDefault="00AD59B1" w:rsidP="00AD59B1">
            <w:pPr>
              <w:spacing w:before="40" w:after="40"/>
              <w:rPr>
                <w:rFonts w:asciiTheme="majorBidi" w:eastAsia="Times New Roman" w:hAnsiTheme="majorBidi" w:cstheme="majorBidi"/>
                <w:color w:val="000000"/>
                <w:shd w:val="clear" w:color="auto" w:fill="00FFFF"/>
                <w:lang w:val="en-CA"/>
                <w:rPrChange w:id="832" w:author="Abdelmounîm Brahm" w:date="2017-09-28T10:38:00Z">
                  <w:rPr>
                    <w:rFonts w:asciiTheme="majorBidi" w:eastAsia="Times New Roman" w:hAnsiTheme="majorBidi" w:cstheme="majorBidi"/>
                    <w:color w:val="000000"/>
                    <w:shd w:val="clear" w:color="auto" w:fill="00FFFF"/>
                    <w:lang w:val="en-US"/>
                  </w:rPr>
                </w:rPrChange>
              </w:rPr>
            </w:pPr>
            <w:ins w:id="833" w:author="Abdelmounîm Brahm" w:date="2017-09-27T18:20:00Z">
              <w:r w:rsidRPr="00475641">
                <w:rPr>
                  <w:rFonts w:asciiTheme="majorBidi" w:eastAsia="Times New Roman" w:hAnsiTheme="majorBidi" w:cstheme="majorBidi"/>
                  <w:color w:val="000000"/>
                  <w:lang w:val="en-CA"/>
                  <w:rPrChange w:id="834" w:author="Abdelmounîm Brahm" w:date="2017-09-28T10:38:00Z">
                    <w:rPr>
                      <w:rFonts w:asciiTheme="majorBidi" w:eastAsia="Times New Roman" w:hAnsiTheme="majorBidi" w:cstheme="majorBidi"/>
                      <w:color w:val="000000"/>
                      <w:highlight w:val="green"/>
                      <w:lang w:val="en-US"/>
                    </w:rPr>
                  </w:rPrChange>
                </w:rPr>
                <w:t xml:space="preserve">Optional </w:t>
              </w:r>
            </w:ins>
            <w:ins w:id="835" w:author="Abdelmounîm Brahm" w:date="2017-09-28T09:38:00Z">
              <w:r w:rsidR="00F87BE4" w:rsidRPr="00475641">
                <w:rPr>
                  <w:rFonts w:asciiTheme="majorBidi" w:eastAsia="Times New Roman" w:hAnsiTheme="majorBidi" w:cstheme="majorBidi"/>
                  <w:color w:val="000000"/>
                  <w:lang w:val="en-CA"/>
                  <w:rPrChange w:id="836" w:author="Abdelmounîm Brahm" w:date="2017-09-28T10:38:00Z">
                    <w:rPr>
                      <w:rFonts w:asciiTheme="majorBidi" w:eastAsia="Times New Roman" w:hAnsiTheme="majorBidi" w:cstheme="majorBidi"/>
                      <w:color w:val="000000"/>
                      <w:lang w:val="en-US"/>
                    </w:rPr>
                  </w:rPrChange>
                </w:rPr>
                <w:t xml:space="preserve">- </w:t>
              </w:r>
            </w:ins>
            <w:ins w:id="837" w:author="Abdelmounîm Brahm" w:date="2017-09-27T18:20:00Z">
              <w:r w:rsidRPr="00475641">
                <w:rPr>
                  <w:rFonts w:asciiTheme="majorBidi" w:eastAsia="Times New Roman" w:hAnsiTheme="majorBidi" w:cstheme="majorBidi"/>
                  <w:color w:val="000000"/>
                  <w:lang w:val="en-CA"/>
                  <w:rPrChange w:id="838" w:author="Abdelmounîm Brahm" w:date="2017-09-28T10:38:00Z">
                    <w:rPr>
                      <w:rFonts w:asciiTheme="majorBidi" w:eastAsia="Times New Roman" w:hAnsiTheme="majorBidi" w:cstheme="majorBidi"/>
                      <w:color w:val="000000"/>
                      <w:highlight w:val="green"/>
                      <w:lang w:val="en-US"/>
                    </w:rPr>
                  </w:rPrChange>
                </w:rPr>
                <w:t>5</w:t>
              </w:r>
            </w:ins>
          </w:p>
        </w:tc>
      </w:tr>
      <w:tr w:rsidR="00AD59B1" w:rsidRPr="00185ED3" w:rsidDel="00AD59B1" w:rsidTr="009B03E6">
        <w:trPr>
          <w:del w:id="839" w:author="Abdelmounîm Brahm" w:date="2017-09-27T18:20:00Z"/>
        </w:trPr>
        <w:tc>
          <w:tcPr>
            <w:tcW w:w="900" w:type="dxa"/>
            <w:tcPrChange w:id="840" w:author="Abdelmounîm Brahm" w:date="2017-09-28T09:33:00Z">
              <w:tcPr>
                <w:tcW w:w="786" w:type="dxa"/>
                <w:gridSpan w:val="2"/>
              </w:tcPr>
            </w:tcPrChange>
          </w:tcPr>
          <w:p w:rsidR="00AD59B1" w:rsidRPr="00185ED3" w:rsidDel="00AD59B1" w:rsidRDefault="00AD59B1" w:rsidP="00AD59B1">
            <w:pPr>
              <w:rPr>
                <w:del w:id="841" w:author="Abdelmounîm Brahm" w:date="2017-09-27T18:20:00Z"/>
                <w:rFonts w:asciiTheme="majorBidi" w:hAnsiTheme="majorBidi" w:cstheme="majorBidi"/>
                <w:rPrChange w:id="842" w:author="Abdelmounîm Brahm" w:date="2017-09-28T09:33:00Z">
                  <w:rPr>
                    <w:del w:id="843" w:author="Abdelmounîm Brahm" w:date="2017-09-27T18:20:00Z"/>
                    <w:rFonts w:asciiTheme="majorBidi" w:hAnsiTheme="majorBidi" w:cstheme="majorBidi"/>
                  </w:rPr>
                </w:rPrChange>
              </w:rPr>
            </w:pPr>
            <w:del w:id="844" w:author="Abdelmounîm Brahm" w:date="2017-09-27T18:20:00Z">
              <w:r w:rsidRPr="00185ED3" w:rsidDel="00AD59B1">
                <w:rPr>
                  <w:rFonts w:asciiTheme="majorBidi" w:hAnsiTheme="majorBidi" w:cstheme="majorBidi"/>
                  <w:rPrChange w:id="845" w:author="Abdelmounîm Brahm" w:date="2017-09-28T09:33:00Z">
                    <w:rPr>
                      <w:rFonts w:asciiTheme="majorBidi" w:hAnsiTheme="majorBidi" w:cstheme="majorBidi"/>
                    </w:rPr>
                  </w:rPrChange>
                </w:rPr>
                <w:delText>4.3.1</w:delText>
              </w:r>
            </w:del>
          </w:p>
        </w:tc>
        <w:tc>
          <w:tcPr>
            <w:tcW w:w="6857" w:type="dxa"/>
            <w:tcPrChange w:id="846" w:author="Abdelmounîm Brahm" w:date="2017-09-28T09:33:00Z">
              <w:tcPr>
                <w:tcW w:w="6954" w:type="dxa"/>
              </w:tcPr>
            </w:tcPrChange>
          </w:tcPr>
          <w:p w:rsidR="00AD59B1" w:rsidRPr="00185ED3" w:rsidDel="00AD59B1" w:rsidRDefault="00AD59B1" w:rsidP="00AD59B1">
            <w:pPr>
              <w:pStyle w:val="ListParagraph"/>
              <w:numPr>
                <w:ilvl w:val="0"/>
                <w:numId w:val="10"/>
              </w:numPr>
              <w:spacing w:before="40" w:after="40"/>
              <w:rPr>
                <w:del w:id="847" w:author="Abdelmounîm Brahm" w:date="2017-09-27T18:20:00Z"/>
                <w:rFonts w:asciiTheme="majorBidi" w:eastAsia="Times New Roman" w:hAnsiTheme="majorBidi" w:cstheme="majorBidi"/>
                <w:color w:val="000000"/>
                <w:lang w:val="en-US"/>
                <w:rPrChange w:id="848" w:author="Abdelmounîm Brahm" w:date="2017-09-28T09:33:00Z">
                  <w:rPr>
                    <w:del w:id="849" w:author="Abdelmounîm Brahm" w:date="2017-09-27T18:20:00Z"/>
                    <w:rFonts w:asciiTheme="majorBidi" w:eastAsia="Times New Roman" w:hAnsiTheme="majorBidi" w:cstheme="majorBidi"/>
                    <w:color w:val="000000"/>
                    <w:lang w:val="en-US"/>
                  </w:rPr>
                </w:rPrChange>
              </w:rPr>
            </w:pPr>
            <w:del w:id="850" w:author="Abdelmounîm Brahm" w:date="2017-09-27T18:19:00Z">
              <w:r w:rsidRPr="00185ED3" w:rsidDel="00AD59B1">
                <w:rPr>
                  <w:rFonts w:asciiTheme="majorBidi" w:eastAsia="Times New Roman" w:hAnsiTheme="majorBidi" w:cstheme="majorBidi"/>
                  <w:color w:val="000000"/>
                  <w:lang w:val="en-US"/>
                  <w:rPrChange w:id="851" w:author="Abdelmounîm Brahm" w:date="2017-09-28T09:33:00Z">
                    <w:rPr>
                      <w:rFonts w:asciiTheme="majorBidi" w:eastAsia="Times New Roman" w:hAnsiTheme="majorBidi" w:cstheme="majorBidi"/>
                      <w:color w:val="000000"/>
                      <w:lang w:val="en-US"/>
                    </w:rPr>
                  </w:rPrChange>
                </w:rPr>
                <w:delText xml:space="preserve">The components of the viewer, such as the layer list and the map, can be </w:delText>
              </w:r>
              <w:r w:rsidRPr="00185ED3" w:rsidDel="00AD59B1">
                <w:rPr>
                  <w:rFonts w:asciiTheme="majorBidi" w:eastAsia="Times New Roman" w:hAnsiTheme="majorBidi" w:cstheme="majorBidi"/>
                  <w:color w:val="000000"/>
                  <w:lang w:val="en-US"/>
                  <w:rPrChange w:id="852" w:author="Abdelmounîm Brahm" w:date="2017-09-28T09:33:00Z">
                    <w:rPr>
                      <w:rFonts w:asciiTheme="majorBidi" w:eastAsia="Times New Roman" w:hAnsiTheme="majorBidi" w:cstheme="majorBidi"/>
                      <w:color w:val="000000"/>
                      <w:highlight w:val="green"/>
                      <w:lang w:val="en-US"/>
                    </w:rPr>
                  </w:rPrChange>
                </w:rPr>
                <w:delText>collapsed or</w:delText>
              </w:r>
              <w:r w:rsidRPr="00185ED3" w:rsidDel="00AD59B1">
                <w:rPr>
                  <w:rFonts w:asciiTheme="majorBidi" w:eastAsia="Times New Roman" w:hAnsiTheme="majorBidi" w:cstheme="majorBidi"/>
                  <w:color w:val="000000"/>
                  <w:lang w:val="en-US"/>
                  <w:rPrChange w:id="853" w:author="Abdelmounîm Brahm" w:date="2017-09-28T09:33:00Z">
                    <w:rPr>
                      <w:rFonts w:asciiTheme="majorBidi" w:eastAsia="Times New Roman" w:hAnsiTheme="majorBidi" w:cstheme="majorBidi"/>
                      <w:color w:val="000000"/>
                      <w:lang w:val="en-US"/>
                    </w:rPr>
                  </w:rPrChange>
                </w:rPr>
                <w:delText xml:space="preserve"> resized by the user </w:delText>
              </w:r>
            </w:del>
          </w:p>
        </w:tc>
        <w:tc>
          <w:tcPr>
            <w:tcW w:w="1575" w:type="dxa"/>
            <w:tcPrChange w:id="854" w:author="Abdelmounîm Brahm" w:date="2017-09-28T09:33:00Z">
              <w:tcPr>
                <w:tcW w:w="1592" w:type="dxa"/>
              </w:tcPr>
            </w:tcPrChange>
          </w:tcPr>
          <w:p w:rsidR="00AD59B1" w:rsidRPr="00475641" w:rsidDel="00AD59B1" w:rsidRDefault="00AD59B1" w:rsidP="00AD59B1">
            <w:pPr>
              <w:tabs>
                <w:tab w:val="num" w:pos="1440"/>
              </w:tabs>
              <w:spacing w:before="40" w:after="40"/>
              <w:rPr>
                <w:del w:id="855" w:author="Abdelmounîm Brahm" w:date="2017-09-27T18:20:00Z"/>
                <w:rFonts w:asciiTheme="majorBidi" w:eastAsia="Times New Roman" w:hAnsiTheme="majorBidi" w:cstheme="majorBidi"/>
                <w:color w:val="000000"/>
                <w:lang w:val="en-CA"/>
                <w:rPrChange w:id="856" w:author="Abdelmounîm Brahm" w:date="2017-09-28T10:38:00Z">
                  <w:rPr>
                    <w:del w:id="857" w:author="Abdelmounîm Brahm" w:date="2017-09-27T18:20:00Z"/>
                    <w:rFonts w:asciiTheme="majorBidi" w:eastAsia="Times New Roman" w:hAnsiTheme="majorBidi" w:cstheme="majorBidi"/>
                    <w:color w:val="000000"/>
                    <w:highlight w:val="green"/>
                    <w:lang w:val="en-US"/>
                  </w:rPr>
                </w:rPrChange>
              </w:rPr>
            </w:pPr>
            <w:del w:id="858" w:author="Abdelmounîm Brahm" w:date="2017-09-27T18:20:00Z">
              <w:r w:rsidRPr="00475641" w:rsidDel="00AD59B1">
                <w:rPr>
                  <w:rFonts w:asciiTheme="majorBidi" w:eastAsia="Times New Roman" w:hAnsiTheme="majorBidi" w:cstheme="majorBidi"/>
                  <w:color w:val="000000"/>
                  <w:lang w:val="en-CA"/>
                  <w:rPrChange w:id="859" w:author="Abdelmounîm Brahm" w:date="2017-09-28T10:38:00Z">
                    <w:rPr>
                      <w:rFonts w:asciiTheme="majorBidi" w:eastAsia="Times New Roman" w:hAnsiTheme="majorBidi" w:cstheme="majorBidi"/>
                      <w:color w:val="000000"/>
                      <w:highlight w:val="green"/>
                      <w:lang w:val="en-US"/>
                    </w:rPr>
                  </w:rPrChange>
                </w:rPr>
                <w:delText>Optional 5</w:delText>
              </w:r>
            </w:del>
          </w:p>
        </w:tc>
      </w:tr>
      <w:tr w:rsidR="00AD59B1" w:rsidRPr="00185ED3" w:rsidTr="009B03E6">
        <w:tc>
          <w:tcPr>
            <w:tcW w:w="900" w:type="dxa"/>
            <w:shd w:val="clear" w:color="auto" w:fill="F2F2F2" w:themeFill="background1" w:themeFillShade="F2"/>
            <w:tcPrChange w:id="860" w:author="Abdelmounîm Brahm" w:date="2017-09-28T09:33:00Z">
              <w:tcPr>
                <w:tcW w:w="786" w:type="dxa"/>
                <w:gridSpan w:val="2"/>
                <w:shd w:val="clear" w:color="auto" w:fill="F2F2F2" w:themeFill="background1" w:themeFillShade="F2"/>
              </w:tcPr>
            </w:tcPrChange>
          </w:tcPr>
          <w:p w:rsidR="00AD59B1" w:rsidRPr="00185ED3" w:rsidRDefault="00AD59B1" w:rsidP="00AD59B1">
            <w:pPr>
              <w:rPr>
                <w:rFonts w:asciiTheme="majorBidi" w:hAnsiTheme="majorBidi" w:cstheme="majorBidi"/>
                <w:rPrChange w:id="861" w:author="Abdelmounîm Brahm" w:date="2017-09-28T09:33:00Z">
                  <w:rPr>
                    <w:rFonts w:asciiTheme="majorBidi" w:hAnsiTheme="majorBidi" w:cstheme="majorBidi"/>
                  </w:rPr>
                </w:rPrChange>
              </w:rPr>
            </w:pPr>
            <w:r w:rsidRPr="00185ED3">
              <w:rPr>
                <w:rFonts w:asciiTheme="majorBidi" w:hAnsiTheme="majorBidi" w:cstheme="majorBidi"/>
                <w:rPrChange w:id="862" w:author="Abdelmounîm Brahm" w:date="2017-09-28T09:33:00Z">
                  <w:rPr>
                    <w:rFonts w:asciiTheme="majorBidi" w:hAnsiTheme="majorBidi" w:cstheme="majorBidi"/>
                  </w:rPr>
                </w:rPrChange>
              </w:rPr>
              <w:t>5</w:t>
            </w:r>
          </w:p>
        </w:tc>
        <w:tc>
          <w:tcPr>
            <w:tcW w:w="6857" w:type="dxa"/>
            <w:shd w:val="clear" w:color="auto" w:fill="F2F2F2" w:themeFill="background1" w:themeFillShade="F2"/>
            <w:tcPrChange w:id="863" w:author="Abdelmounîm Brahm" w:date="2017-09-28T09:33:00Z">
              <w:tcPr>
                <w:tcW w:w="6954" w:type="dxa"/>
                <w:shd w:val="clear" w:color="auto" w:fill="F2F2F2" w:themeFill="background1" w:themeFillShade="F2"/>
              </w:tcPr>
            </w:tcPrChange>
          </w:tcPr>
          <w:p w:rsidR="00AD59B1" w:rsidRPr="00185ED3" w:rsidRDefault="00AD59B1" w:rsidP="00AD59B1">
            <w:pPr>
              <w:spacing w:before="40" w:after="40"/>
              <w:outlineLvl w:val="2"/>
              <w:rPr>
                <w:rFonts w:asciiTheme="majorBidi" w:eastAsia="Times New Roman" w:hAnsiTheme="majorBidi" w:cstheme="majorBidi"/>
                <w:b/>
                <w:bCs/>
                <w:color w:val="000000"/>
                <w:lang w:val="en-US"/>
                <w:rPrChange w:id="864" w:author="Abdelmounîm Brahm" w:date="2017-09-28T09:33:00Z">
                  <w:rPr>
                    <w:rFonts w:asciiTheme="majorBidi" w:eastAsia="Times New Roman" w:hAnsiTheme="majorBidi" w:cstheme="majorBidi"/>
                    <w:b/>
                    <w:bCs/>
                    <w:color w:val="000000"/>
                    <w:lang w:val="en-US"/>
                  </w:rPr>
                </w:rPrChange>
              </w:rPr>
            </w:pPr>
            <w:r w:rsidRPr="00185ED3">
              <w:rPr>
                <w:rFonts w:asciiTheme="majorBidi" w:eastAsia="Times New Roman" w:hAnsiTheme="majorBidi" w:cstheme="majorBidi"/>
                <w:b/>
                <w:bCs/>
                <w:color w:val="000000"/>
                <w:lang w:val="en-US"/>
                <w:rPrChange w:id="865" w:author="Abdelmounîm Brahm" w:date="2017-09-28T09:33:00Z">
                  <w:rPr>
                    <w:rFonts w:asciiTheme="majorBidi" w:eastAsia="Times New Roman" w:hAnsiTheme="majorBidi" w:cstheme="majorBidi"/>
                    <w:b/>
                    <w:bCs/>
                    <w:color w:val="000000"/>
                    <w:lang w:val="en-US"/>
                  </w:rPr>
                </w:rPrChange>
              </w:rPr>
              <w:t>Other non-functional capabilities</w:t>
            </w:r>
          </w:p>
        </w:tc>
        <w:tc>
          <w:tcPr>
            <w:tcW w:w="1575" w:type="dxa"/>
            <w:shd w:val="clear" w:color="auto" w:fill="F2F2F2" w:themeFill="background1" w:themeFillShade="F2"/>
            <w:tcPrChange w:id="866" w:author="Abdelmounîm Brahm" w:date="2017-09-28T09:33:00Z">
              <w:tcPr>
                <w:tcW w:w="1592" w:type="dxa"/>
                <w:shd w:val="clear" w:color="auto" w:fill="F2F2F2" w:themeFill="background1" w:themeFillShade="F2"/>
              </w:tcPr>
            </w:tcPrChange>
          </w:tcPr>
          <w:p w:rsidR="00AD59B1" w:rsidRPr="00475641" w:rsidRDefault="00AD59B1" w:rsidP="00AD59B1">
            <w:pPr>
              <w:spacing w:before="40" w:after="40"/>
              <w:outlineLvl w:val="2"/>
              <w:rPr>
                <w:rFonts w:asciiTheme="majorBidi" w:eastAsia="Times New Roman" w:hAnsiTheme="majorBidi" w:cstheme="majorBidi"/>
                <w:b/>
                <w:bCs/>
                <w:color w:val="000000"/>
                <w:lang w:val="en-CA"/>
                <w:rPrChange w:id="867" w:author="Abdelmounîm Brahm" w:date="2017-09-28T10:38:00Z">
                  <w:rPr>
                    <w:rFonts w:asciiTheme="majorBidi" w:eastAsia="Times New Roman" w:hAnsiTheme="majorBidi" w:cstheme="majorBidi"/>
                    <w:b/>
                    <w:bCs/>
                    <w:color w:val="000000"/>
                    <w:lang w:val="en-US"/>
                  </w:rPr>
                </w:rPrChange>
              </w:rPr>
            </w:pPr>
          </w:p>
        </w:tc>
      </w:tr>
      <w:tr w:rsidR="00AD59B1" w:rsidRPr="00185ED3" w:rsidTr="009B03E6">
        <w:tc>
          <w:tcPr>
            <w:tcW w:w="900" w:type="dxa"/>
            <w:shd w:val="clear" w:color="auto" w:fill="FFFFFF" w:themeFill="background1"/>
            <w:tcPrChange w:id="868" w:author="Abdelmounîm Brahm" w:date="2017-09-28T09:33:00Z">
              <w:tcPr>
                <w:tcW w:w="786" w:type="dxa"/>
                <w:gridSpan w:val="2"/>
                <w:shd w:val="clear" w:color="auto" w:fill="F2F2F2" w:themeFill="background1" w:themeFillShade="F2"/>
              </w:tcPr>
            </w:tcPrChange>
          </w:tcPr>
          <w:p w:rsidR="00AD59B1" w:rsidRPr="00185ED3" w:rsidRDefault="00AD59B1" w:rsidP="00AD59B1">
            <w:pPr>
              <w:rPr>
                <w:rFonts w:asciiTheme="majorBidi" w:hAnsiTheme="majorBidi" w:cstheme="majorBidi"/>
                <w:rPrChange w:id="869" w:author="Abdelmounîm Brahm" w:date="2017-09-28T09:33:00Z">
                  <w:rPr>
                    <w:rFonts w:asciiTheme="majorBidi" w:hAnsiTheme="majorBidi" w:cstheme="majorBidi"/>
                  </w:rPr>
                </w:rPrChange>
              </w:rPr>
            </w:pPr>
            <w:r w:rsidRPr="00185ED3">
              <w:rPr>
                <w:rFonts w:asciiTheme="majorBidi" w:hAnsiTheme="majorBidi" w:cstheme="majorBidi"/>
                <w:rPrChange w:id="870" w:author="Abdelmounîm Brahm" w:date="2017-09-28T09:33:00Z">
                  <w:rPr>
                    <w:rFonts w:asciiTheme="majorBidi" w:hAnsiTheme="majorBidi" w:cstheme="majorBidi"/>
                  </w:rPr>
                </w:rPrChange>
              </w:rPr>
              <w:t>5.1</w:t>
            </w:r>
          </w:p>
        </w:tc>
        <w:tc>
          <w:tcPr>
            <w:tcW w:w="6857" w:type="dxa"/>
            <w:shd w:val="clear" w:color="auto" w:fill="FFFFFF" w:themeFill="background1"/>
            <w:tcPrChange w:id="871" w:author="Abdelmounîm Brahm" w:date="2017-09-28T09:33:00Z">
              <w:tcPr>
                <w:tcW w:w="6954" w:type="dxa"/>
                <w:shd w:val="clear" w:color="auto" w:fill="F2F2F2" w:themeFill="background1" w:themeFillShade="F2"/>
              </w:tcPr>
            </w:tcPrChange>
          </w:tcPr>
          <w:p w:rsidR="00AD59B1" w:rsidRPr="00185ED3" w:rsidRDefault="00AD59B1" w:rsidP="00AD59B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872"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873" w:author="Abdelmounîm Brahm" w:date="2017-09-28T09:33:00Z">
                  <w:rPr>
                    <w:rFonts w:asciiTheme="majorBidi" w:eastAsia="Times New Roman" w:hAnsiTheme="majorBidi" w:cstheme="majorBidi"/>
                    <w:color w:val="000000"/>
                    <w:lang w:val="en-US"/>
                  </w:rPr>
                </w:rPrChange>
              </w:rPr>
              <w:t xml:space="preserve">The user interface must be available in both official languages </w:t>
            </w:r>
          </w:p>
        </w:tc>
        <w:tc>
          <w:tcPr>
            <w:tcW w:w="1575" w:type="dxa"/>
            <w:shd w:val="clear" w:color="auto" w:fill="FFFFFF" w:themeFill="background1"/>
            <w:tcPrChange w:id="874" w:author="Abdelmounîm Brahm" w:date="2017-09-28T09:33:00Z">
              <w:tcPr>
                <w:tcW w:w="1592" w:type="dxa"/>
                <w:shd w:val="clear" w:color="auto" w:fill="F2F2F2" w:themeFill="background1" w:themeFillShade="F2"/>
              </w:tcPr>
            </w:tcPrChange>
          </w:tcPr>
          <w:p w:rsidR="00AD59B1" w:rsidRPr="00475641" w:rsidRDefault="00AD59B1" w:rsidP="00AD59B1">
            <w:pPr>
              <w:tabs>
                <w:tab w:val="num" w:pos="1785"/>
              </w:tabs>
              <w:spacing w:before="40" w:after="40"/>
              <w:rPr>
                <w:rFonts w:asciiTheme="majorBidi" w:eastAsia="Times New Roman" w:hAnsiTheme="majorBidi" w:cstheme="majorBidi"/>
                <w:color w:val="000000"/>
                <w:lang w:val="en-CA"/>
                <w:rPrChange w:id="875"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876" w:author="Abdelmounîm Brahm" w:date="2017-09-28T10:38:00Z">
                  <w:rPr>
                    <w:rFonts w:asciiTheme="majorBidi" w:eastAsia="Times New Roman" w:hAnsiTheme="majorBidi" w:cstheme="majorBidi"/>
                    <w:color w:val="000000"/>
                    <w:lang w:val="en-US"/>
                  </w:rPr>
                </w:rPrChange>
              </w:rPr>
              <w:t>Mandatory</w:t>
            </w:r>
          </w:p>
        </w:tc>
      </w:tr>
      <w:tr w:rsidR="00AD59B1" w:rsidRPr="00F87BE4" w:rsidTr="00640FBA">
        <w:tc>
          <w:tcPr>
            <w:tcW w:w="900" w:type="dxa"/>
            <w:shd w:val="clear" w:color="auto" w:fill="F2F2F2" w:themeFill="background1" w:themeFillShade="F2"/>
            <w:tcPrChange w:id="877" w:author="Abdelmounîm Brahm" w:date="2017-09-28T09:48:00Z">
              <w:tcPr>
                <w:tcW w:w="786" w:type="dxa"/>
                <w:gridSpan w:val="2"/>
                <w:shd w:val="clear" w:color="auto" w:fill="F2F2F2" w:themeFill="background1" w:themeFillShade="F2"/>
              </w:tcPr>
            </w:tcPrChange>
          </w:tcPr>
          <w:p w:rsidR="00AD59B1" w:rsidRPr="00185ED3" w:rsidRDefault="00AD59B1" w:rsidP="00AD59B1">
            <w:pPr>
              <w:rPr>
                <w:rFonts w:asciiTheme="majorBidi" w:hAnsiTheme="majorBidi" w:cstheme="majorBidi"/>
                <w:rPrChange w:id="878" w:author="Abdelmounîm Brahm" w:date="2017-09-28T09:33:00Z">
                  <w:rPr>
                    <w:rFonts w:asciiTheme="majorBidi" w:hAnsiTheme="majorBidi" w:cstheme="majorBidi"/>
                  </w:rPr>
                </w:rPrChange>
              </w:rPr>
            </w:pPr>
            <w:r w:rsidRPr="00185ED3">
              <w:rPr>
                <w:rFonts w:asciiTheme="majorBidi" w:hAnsiTheme="majorBidi" w:cstheme="majorBidi"/>
                <w:rPrChange w:id="879" w:author="Abdelmounîm Brahm" w:date="2017-09-28T09:33:00Z">
                  <w:rPr>
                    <w:rFonts w:asciiTheme="majorBidi" w:hAnsiTheme="majorBidi" w:cstheme="majorBidi"/>
                  </w:rPr>
                </w:rPrChange>
              </w:rPr>
              <w:t>5.2</w:t>
            </w:r>
          </w:p>
        </w:tc>
        <w:tc>
          <w:tcPr>
            <w:tcW w:w="6857" w:type="dxa"/>
            <w:shd w:val="clear" w:color="auto" w:fill="F2F2F2" w:themeFill="background1" w:themeFillShade="F2"/>
            <w:tcPrChange w:id="880" w:author="Abdelmounîm Brahm" w:date="2017-09-28T09:48:00Z">
              <w:tcPr>
                <w:tcW w:w="6954" w:type="dxa"/>
                <w:shd w:val="clear" w:color="auto" w:fill="F2F2F2" w:themeFill="background1" w:themeFillShade="F2"/>
              </w:tcPr>
            </w:tcPrChange>
          </w:tcPr>
          <w:p w:rsidR="00AD59B1" w:rsidRPr="00185ED3" w:rsidRDefault="00AD59B1" w:rsidP="00AD59B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881" w:author="Abdelmounîm Brahm" w:date="2017-09-28T09:33:00Z">
                  <w:rPr>
                    <w:rFonts w:asciiTheme="majorBidi" w:eastAsia="Times New Roman" w:hAnsiTheme="majorBidi" w:cstheme="majorBidi"/>
                    <w:color w:val="000000"/>
                  </w:rPr>
                </w:rPrChange>
              </w:rPr>
            </w:pPr>
            <w:r w:rsidRPr="00185ED3">
              <w:rPr>
                <w:rFonts w:asciiTheme="majorBidi" w:eastAsia="Times New Roman" w:hAnsiTheme="majorBidi" w:cstheme="majorBidi"/>
                <w:color w:val="000000"/>
                <w:lang w:val="en-US"/>
                <w:rPrChange w:id="882" w:author="Abdelmounîm Brahm" w:date="2017-09-28T09:33:00Z">
                  <w:rPr>
                    <w:rFonts w:asciiTheme="majorBidi" w:eastAsia="Times New Roman" w:hAnsiTheme="majorBidi" w:cstheme="majorBidi"/>
                    <w:color w:val="000000"/>
                    <w:lang w:val="en-US"/>
                  </w:rPr>
                </w:rPrChange>
              </w:rPr>
              <w:t xml:space="preserve">The tool must be </w:t>
            </w:r>
            <w:r w:rsidRPr="00185ED3">
              <w:rPr>
                <w:rFonts w:asciiTheme="majorBidi" w:eastAsia="Times New Roman" w:hAnsiTheme="majorBidi" w:cstheme="majorBidi"/>
                <w:color w:val="000000"/>
                <w:lang w:val="en-US"/>
                <w:rPrChange w:id="883" w:author="Abdelmounîm Brahm" w:date="2017-09-28T09:33:00Z">
                  <w:rPr>
                    <w:rFonts w:asciiTheme="majorBidi" w:eastAsia="Times New Roman" w:hAnsiTheme="majorBidi" w:cstheme="majorBidi"/>
                    <w:color w:val="000000"/>
                    <w:highlight w:val="magenta"/>
                    <w:lang w:val="en-US"/>
                  </w:rPr>
                </w:rPrChange>
              </w:rPr>
              <w:t>easy to use</w:t>
            </w:r>
            <w:r w:rsidRPr="00185ED3">
              <w:rPr>
                <w:rFonts w:asciiTheme="majorBidi" w:eastAsia="Times New Roman" w:hAnsiTheme="majorBidi" w:cstheme="majorBidi"/>
                <w:color w:val="000000"/>
                <w:lang w:val="en-US"/>
                <w:rPrChange w:id="884" w:author="Abdelmounîm Brahm" w:date="2017-09-28T09:33:00Z">
                  <w:rPr>
                    <w:rFonts w:asciiTheme="majorBidi" w:eastAsia="Times New Roman" w:hAnsiTheme="majorBidi" w:cstheme="majorBidi"/>
                    <w:color w:val="000000"/>
                    <w:lang w:val="en-US"/>
                  </w:rPr>
                </w:rPrChange>
              </w:rPr>
              <w:t xml:space="preserve"> </w:t>
            </w:r>
            <w:ins w:id="885" w:author="Abdelmounîm Brahm" w:date="2017-09-28T10:02:00Z">
              <w:r w:rsidR="00884376">
                <w:rPr>
                  <w:rFonts w:asciiTheme="majorBidi" w:eastAsia="Times New Roman" w:hAnsiTheme="majorBidi" w:cstheme="majorBidi"/>
                  <w:color w:val="000000"/>
                  <w:lang w:val="en-US"/>
                </w:rPr>
                <w:t xml:space="preserve">and complete selection of a </w:t>
              </w:r>
            </w:ins>
            <w:ins w:id="886" w:author="Abdelmounîm Brahm" w:date="2017-09-28T10:03:00Z">
              <w:r w:rsidR="00884376">
                <w:rPr>
                  <w:rFonts w:asciiTheme="majorBidi" w:eastAsia="Times New Roman" w:hAnsiTheme="majorBidi" w:cstheme="majorBidi"/>
                  <w:color w:val="000000"/>
                  <w:lang w:val="en-US"/>
                </w:rPr>
                <w:t xml:space="preserve">common </w:t>
              </w:r>
            </w:ins>
            <w:ins w:id="887" w:author="Abdelmounîm Brahm" w:date="2017-09-28T10:02:00Z">
              <w:r w:rsidR="00884376">
                <w:rPr>
                  <w:rFonts w:asciiTheme="majorBidi" w:eastAsia="Times New Roman" w:hAnsiTheme="majorBidi" w:cstheme="majorBidi"/>
                  <w:color w:val="000000"/>
                  <w:lang w:val="en-US"/>
                </w:rPr>
                <w:t>product</w:t>
              </w:r>
            </w:ins>
            <w:ins w:id="888" w:author="Abdelmounîm Brahm" w:date="2017-09-28T10:03:00Z">
              <w:r w:rsidR="00884376">
                <w:rPr>
                  <w:rFonts w:asciiTheme="majorBidi" w:eastAsia="Times New Roman" w:hAnsiTheme="majorBidi" w:cstheme="majorBidi"/>
                  <w:color w:val="000000"/>
                  <w:lang w:val="en-US"/>
                </w:rPr>
                <w:t xml:space="preserve"> (</w:t>
              </w:r>
            </w:ins>
            <w:ins w:id="889" w:author="Abdelmounîm Brahm" w:date="2017-09-28T10:04:00Z">
              <w:r w:rsidR="00884376">
                <w:rPr>
                  <w:rFonts w:asciiTheme="majorBidi" w:eastAsia="Times New Roman" w:hAnsiTheme="majorBidi" w:cstheme="majorBidi"/>
                  <w:color w:val="000000"/>
                  <w:lang w:val="en-US"/>
                </w:rPr>
                <w:t>Common</w:t>
              </w:r>
            </w:ins>
            <w:ins w:id="890" w:author="Abdelmounîm Brahm" w:date="2017-09-28T10:03:00Z">
              <w:r w:rsidR="00884376">
                <w:rPr>
                  <w:rFonts w:asciiTheme="majorBidi" w:eastAsia="Times New Roman" w:hAnsiTheme="majorBidi" w:cstheme="majorBidi"/>
                  <w:color w:val="000000"/>
                  <w:lang w:val="en-US"/>
                </w:rPr>
                <w:t xml:space="preserve"> product is defined as having a minimum of </w:t>
              </w:r>
            </w:ins>
            <w:ins w:id="891" w:author="Abdelmounîm Brahm" w:date="2017-09-28T10:05:00Z">
              <w:r w:rsidR="00EA7172">
                <w:rPr>
                  <w:rFonts w:asciiTheme="majorBidi" w:eastAsia="Times New Roman" w:hAnsiTheme="majorBidi" w:cstheme="majorBidi"/>
                  <w:color w:val="000000"/>
                  <w:lang w:val="en-US"/>
                </w:rPr>
                <w:t xml:space="preserve">2 weather data </w:t>
              </w:r>
            </w:ins>
            <w:ins w:id="892" w:author="Abdelmounîm Brahm" w:date="2017-09-28T10:06:00Z">
              <w:r w:rsidR="00EA7172">
                <w:rPr>
                  <w:rFonts w:asciiTheme="majorBidi" w:eastAsia="Times New Roman" w:hAnsiTheme="majorBidi" w:cstheme="majorBidi"/>
                  <w:color w:val="000000"/>
                  <w:lang w:val="en-US"/>
                </w:rPr>
                <w:t>layers</w:t>
              </w:r>
            </w:ins>
            <w:ins w:id="893" w:author="Abdelmounîm Brahm" w:date="2017-09-28T10:05:00Z">
              <w:r w:rsidR="00EA7172">
                <w:rPr>
                  <w:rFonts w:asciiTheme="majorBidi" w:eastAsia="Times New Roman" w:hAnsiTheme="majorBidi" w:cstheme="majorBidi"/>
                  <w:color w:val="000000"/>
                  <w:lang w:val="en-US"/>
                </w:rPr>
                <w:t xml:space="preserve"> in addition to </w:t>
              </w:r>
            </w:ins>
            <w:ins w:id="894" w:author="Abdelmounîm Brahm" w:date="2017-09-28T10:06:00Z">
              <w:r w:rsidR="00EA7172">
                <w:rPr>
                  <w:rFonts w:asciiTheme="majorBidi" w:eastAsia="Times New Roman" w:hAnsiTheme="majorBidi" w:cstheme="majorBidi"/>
                  <w:color w:val="000000"/>
                  <w:lang w:val="en-US"/>
                </w:rPr>
                <w:t>st</w:t>
              </w:r>
            </w:ins>
            <w:ins w:id="895" w:author="Abdelmounîm Brahm" w:date="2017-09-28T10:04:00Z">
              <w:r w:rsidR="00884376">
                <w:rPr>
                  <w:rFonts w:asciiTheme="majorBidi" w:eastAsia="Times New Roman" w:hAnsiTheme="majorBidi" w:cstheme="majorBidi"/>
                  <w:color w:val="000000"/>
                  <w:lang w:val="en-US"/>
                </w:rPr>
                <w:t xml:space="preserve">atic map </w:t>
              </w:r>
            </w:ins>
            <w:ins w:id="896" w:author="Abdelmounîm Brahm" w:date="2017-09-28T10:05:00Z">
              <w:r w:rsidR="00884376">
                <w:rPr>
                  <w:rFonts w:asciiTheme="majorBidi" w:eastAsia="Times New Roman" w:hAnsiTheme="majorBidi" w:cstheme="majorBidi"/>
                  <w:color w:val="000000"/>
                  <w:lang w:val="en-US"/>
                </w:rPr>
                <w:t>background</w:t>
              </w:r>
            </w:ins>
            <w:ins w:id="897" w:author="Abdelmounîm Brahm" w:date="2017-09-28T10:04:00Z">
              <w:r w:rsidR="00884376">
                <w:rPr>
                  <w:rFonts w:asciiTheme="majorBidi" w:eastAsia="Times New Roman" w:hAnsiTheme="majorBidi" w:cstheme="majorBidi"/>
                  <w:color w:val="000000"/>
                  <w:lang w:val="en-US"/>
                </w:rPr>
                <w:t xml:space="preserve"> </w:t>
              </w:r>
            </w:ins>
            <w:ins w:id="898" w:author="Abdelmounîm Brahm" w:date="2017-09-28T10:06:00Z">
              <w:r w:rsidR="00EA7172">
                <w:rPr>
                  <w:rFonts w:asciiTheme="majorBidi" w:eastAsia="Times New Roman" w:hAnsiTheme="majorBidi" w:cstheme="majorBidi"/>
                  <w:color w:val="000000"/>
                  <w:lang w:val="en-US"/>
                </w:rPr>
                <w:t>layers</w:t>
              </w:r>
            </w:ins>
            <w:ins w:id="899" w:author="Abdelmounîm Brahm" w:date="2017-09-28T10:11:00Z">
              <w:r w:rsidR="00EA7172">
                <w:rPr>
                  <w:rFonts w:asciiTheme="majorBidi" w:eastAsia="Times New Roman" w:hAnsiTheme="majorBidi" w:cstheme="majorBidi"/>
                  <w:color w:val="000000"/>
                  <w:lang w:val="en-US"/>
                </w:rPr>
                <w:t>)</w:t>
              </w:r>
            </w:ins>
            <w:ins w:id="900" w:author="Abdelmounîm Brahm" w:date="2017-09-28T09:40:00Z">
              <w:r w:rsidR="00F87BE4">
                <w:rPr>
                  <w:rFonts w:asciiTheme="majorBidi" w:eastAsia="Times New Roman" w:hAnsiTheme="majorBidi" w:cstheme="majorBidi"/>
                  <w:color w:val="000000"/>
                  <w:lang w:val="en-US"/>
                </w:rPr>
                <w:t xml:space="preserve">. </w:t>
              </w:r>
            </w:ins>
            <w:del w:id="901" w:author="Abdelmounîm Brahm" w:date="2017-09-27T18:21:00Z">
              <w:r w:rsidRPr="00185ED3" w:rsidDel="00AD59B1">
                <w:rPr>
                  <w:rFonts w:asciiTheme="majorBidi" w:eastAsia="Times New Roman" w:hAnsiTheme="majorBidi" w:cstheme="majorBidi"/>
                  <w:color w:val="000000"/>
                  <w:lang w:val="en-US"/>
                  <w:rPrChange w:id="902" w:author="Abdelmounîm Brahm" w:date="2017-09-28T09:33:00Z">
                    <w:rPr>
                      <w:rFonts w:asciiTheme="majorBidi" w:eastAsia="Times New Roman" w:hAnsiTheme="majorBidi" w:cstheme="majorBidi"/>
                      <w:color w:val="000000"/>
                      <w:lang w:val="en-US"/>
                    </w:rPr>
                  </w:rPrChange>
                </w:rPr>
                <w:delText xml:space="preserve">and responsive to user input. </w:delText>
              </w:r>
              <w:r w:rsidRPr="00185ED3" w:rsidDel="00AD59B1">
                <w:rPr>
                  <w:rFonts w:asciiTheme="majorBidi" w:eastAsia="Times New Roman" w:hAnsiTheme="majorBidi" w:cstheme="majorBidi"/>
                  <w:color w:val="000000"/>
                  <w:lang w:val="en-US"/>
                  <w:rPrChange w:id="903" w:author="Abdelmounîm Brahm" w:date="2017-09-28T09:33:00Z">
                    <w:rPr>
                      <w:rFonts w:asciiTheme="majorBidi" w:eastAsia="Times New Roman" w:hAnsiTheme="majorBidi" w:cstheme="majorBidi"/>
                      <w:color w:val="000000"/>
                      <w:highlight w:val="green"/>
                      <w:lang w:val="en-US"/>
                    </w:rPr>
                  </w:rPrChange>
                </w:rPr>
                <w:delText>Points awarded when the full content is loaded: less than 5 seconds = 5 pts, less than 3 seconds 8 pts, less than 1 second = 10 pts.</w:delText>
              </w:r>
              <w:r w:rsidRPr="00185ED3" w:rsidDel="00AD59B1">
                <w:rPr>
                  <w:rFonts w:asciiTheme="majorBidi" w:eastAsia="Times New Roman" w:hAnsiTheme="majorBidi" w:cstheme="majorBidi"/>
                  <w:color w:val="000000"/>
                  <w:lang w:val="en-US"/>
                  <w:rPrChange w:id="904" w:author="Abdelmounîm Brahm" w:date="2017-09-28T09:33:00Z">
                    <w:rPr>
                      <w:rFonts w:asciiTheme="majorBidi" w:eastAsia="Times New Roman" w:hAnsiTheme="majorBidi" w:cstheme="majorBidi"/>
                      <w:color w:val="000000"/>
                      <w:lang w:val="en-US"/>
                    </w:rPr>
                  </w:rPrChange>
                </w:rPr>
                <w:delText xml:space="preserve"> </w:delText>
              </w:r>
              <w:r w:rsidRPr="00185ED3" w:rsidDel="00AD59B1">
                <w:rPr>
                  <w:rFonts w:asciiTheme="majorBidi" w:eastAsia="Times New Roman" w:hAnsiTheme="majorBidi" w:cstheme="majorBidi"/>
                  <w:color w:val="000000"/>
                  <w:lang w:val="en-US"/>
                  <w:rPrChange w:id="905" w:author="Abdelmounîm Brahm" w:date="2017-09-28T09:33:00Z">
                    <w:rPr>
                      <w:rFonts w:asciiTheme="majorBidi" w:eastAsia="Times New Roman" w:hAnsiTheme="majorBidi" w:cstheme="majorBidi"/>
                      <w:color w:val="000000"/>
                      <w:highlight w:val="green"/>
                    </w:rPr>
                  </w:rPrChange>
                </w:rPr>
                <w:delText>ABDEL: le problème que je vois avec ce critère est que la performance des services web externes à WebGIS, tel que GeoMet, n’est pas dans vos mains !!! Mais il nous faudra quand même trouver comment évaluer à la fois ‘ease of use’ et ‘performance’</w:delText>
              </w:r>
              <w:r w:rsidRPr="00185ED3" w:rsidDel="00AD59B1">
                <w:rPr>
                  <w:rFonts w:asciiTheme="majorBidi" w:eastAsia="Times New Roman" w:hAnsiTheme="majorBidi" w:cstheme="majorBidi"/>
                  <w:color w:val="000000"/>
                  <w:lang w:val="en-US"/>
                  <w:rPrChange w:id="906" w:author="Abdelmounîm Brahm" w:date="2017-09-28T09:33:00Z">
                    <w:rPr>
                      <w:rFonts w:asciiTheme="majorBidi" w:eastAsia="Times New Roman" w:hAnsiTheme="majorBidi" w:cstheme="majorBidi"/>
                      <w:color w:val="000000"/>
                    </w:rPr>
                  </w:rPrChange>
                </w:rPr>
                <w:delText xml:space="preserve"> </w:delText>
              </w:r>
            </w:del>
          </w:p>
        </w:tc>
        <w:tc>
          <w:tcPr>
            <w:tcW w:w="1575" w:type="dxa"/>
            <w:shd w:val="clear" w:color="auto" w:fill="F2F2F2" w:themeFill="background1" w:themeFillShade="F2"/>
            <w:tcPrChange w:id="907" w:author="Abdelmounîm Brahm" w:date="2017-09-28T09:48:00Z">
              <w:tcPr>
                <w:tcW w:w="1592" w:type="dxa"/>
                <w:shd w:val="clear" w:color="auto" w:fill="F2F2F2" w:themeFill="background1" w:themeFillShade="F2"/>
              </w:tcPr>
            </w:tcPrChange>
          </w:tcPr>
          <w:p w:rsidR="00AD59B1" w:rsidRPr="00475641" w:rsidRDefault="00AD59B1" w:rsidP="00AD59B1">
            <w:pPr>
              <w:tabs>
                <w:tab w:val="num" w:pos="1785"/>
              </w:tabs>
              <w:spacing w:before="40" w:after="40"/>
              <w:rPr>
                <w:rFonts w:asciiTheme="majorBidi" w:eastAsia="Times New Roman" w:hAnsiTheme="majorBidi" w:cstheme="majorBidi"/>
                <w:color w:val="000000"/>
                <w:lang w:val="en-CA"/>
                <w:rPrChange w:id="908" w:author="Abdelmounîm Brahm" w:date="2017-09-28T10:38:00Z">
                  <w:rPr>
                    <w:rFonts w:asciiTheme="majorBidi" w:eastAsia="Times New Roman" w:hAnsiTheme="majorBidi" w:cstheme="majorBidi"/>
                    <w:color w:val="000000"/>
                    <w:lang w:val="en-US"/>
                  </w:rPr>
                </w:rPrChange>
              </w:rPr>
            </w:pPr>
            <w:del w:id="909" w:author="Abdelmounîm Brahm" w:date="2017-09-28T10:12:00Z">
              <w:r w:rsidRPr="00475641" w:rsidDel="00EA7172">
                <w:rPr>
                  <w:rFonts w:asciiTheme="majorBidi" w:eastAsia="Times New Roman" w:hAnsiTheme="majorBidi" w:cstheme="majorBidi"/>
                  <w:color w:val="000000"/>
                  <w:lang w:val="en-CA"/>
                  <w:rPrChange w:id="910" w:author="Abdelmounîm Brahm" w:date="2017-09-28T10:38:00Z">
                    <w:rPr>
                      <w:rFonts w:asciiTheme="majorBidi" w:eastAsia="Times New Roman" w:hAnsiTheme="majorBidi" w:cstheme="majorBidi"/>
                      <w:color w:val="000000"/>
                      <w:highlight w:val="green"/>
                      <w:lang w:val="en-US"/>
                    </w:rPr>
                  </w:rPrChange>
                </w:rPr>
                <w:delText>See description</w:delText>
              </w:r>
            </w:del>
          </w:p>
        </w:tc>
      </w:tr>
      <w:tr w:rsidR="00475641" w:rsidRPr="00EA7172" w:rsidTr="008A4F9E">
        <w:trPr>
          <w:ins w:id="911" w:author="Abdelmounîm Brahm" w:date="2017-09-28T10:32:00Z"/>
        </w:trPr>
        <w:tc>
          <w:tcPr>
            <w:tcW w:w="900" w:type="dxa"/>
            <w:shd w:val="clear" w:color="auto" w:fill="FFFFFF" w:themeFill="background1"/>
          </w:tcPr>
          <w:p w:rsidR="00475641" w:rsidRDefault="00475641" w:rsidP="00475641">
            <w:pPr>
              <w:rPr>
                <w:ins w:id="912" w:author="Abdelmounîm Brahm" w:date="2017-09-28T10:32:00Z"/>
                <w:rFonts w:asciiTheme="majorBidi" w:hAnsiTheme="majorBidi" w:cstheme="majorBidi"/>
                <w:lang w:val="en-US"/>
              </w:rPr>
            </w:pPr>
            <w:ins w:id="913" w:author="Abdelmounîm Brahm" w:date="2017-09-28T10:32:00Z">
              <w:r>
                <w:rPr>
                  <w:rFonts w:asciiTheme="majorBidi" w:hAnsiTheme="majorBidi" w:cstheme="majorBidi"/>
                  <w:lang w:val="en-US"/>
                </w:rPr>
                <w:t>5.2.1</w:t>
              </w:r>
            </w:ins>
          </w:p>
        </w:tc>
        <w:tc>
          <w:tcPr>
            <w:tcW w:w="6857" w:type="dxa"/>
            <w:shd w:val="clear" w:color="auto" w:fill="FFFFFF" w:themeFill="background1"/>
          </w:tcPr>
          <w:p w:rsidR="00475641" w:rsidRDefault="00475641" w:rsidP="00475641">
            <w:pPr>
              <w:pStyle w:val="ListParagraph"/>
              <w:spacing w:before="40" w:after="40"/>
              <w:ind w:left="795"/>
              <w:rPr>
                <w:ins w:id="914" w:author="Abdelmounîm Brahm" w:date="2017-09-28T10:32:00Z"/>
                <w:rFonts w:asciiTheme="majorBidi" w:eastAsia="Times New Roman" w:hAnsiTheme="majorBidi" w:cstheme="majorBidi"/>
                <w:color w:val="000000"/>
                <w:lang w:val="en-US"/>
              </w:rPr>
              <w:pPrChange w:id="915" w:author="Abdelmounîm Brahm" w:date="2017-09-28T10:32:00Z">
                <w:pPr>
                  <w:pStyle w:val="ListParagraph"/>
                  <w:numPr>
                    <w:numId w:val="10"/>
                  </w:numPr>
                  <w:spacing w:before="40" w:after="40"/>
                  <w:ind w:left="795" w:hanging="360"/>
                </w:pPr>
              </w:pPrChange>
            </w:pPr>
            <w:ins w:id="916" w:author="Abdelmounîm Brahm" w:date="2017-09-28T10:32:00Z">
              <w:r w:rsidRPr="00475641">
                <w:rPr>
                  <w:rFonts w:asciiTheme="majorBidi" w:eastAsia="Times New Roman" w:hAnsiTheme="majorBidi" w:cstheme="majorBidi"/>
                  <w:color w:val="000000"/>
                  <w:lang w:val="en-US"/>
                </w:rPr>
                <w:t xml:space="preserve">Equal or less than </w:t>
              </w:r>
              <w:r>
                <w:rPr>
                  <w:rFonts w:asciiTheme="majorBidi" w:eastAsia="Times New Roman" w:hAnsiTheme="majorBidi" w:cstheme="majorBidi"/>
                  <w:color w:val="000000"/>
                  <w:lang w:val="en-US"/>
                </w:rPr>
                <w:t>9</w:t>
              </w:r>
              <w:r w:rsidRPr="00475641">
                <w:rPr>
                  <w:rFonts w:asciiTheme="majorBidi" w:eastAsia="Times New Roman" w:hAnsiTheme="majorBidi" w:cstheme="majorBidi"/>
                  <w:color w:val="000000"/>
                  <w:lang w:val="en-US"/>
                </w:rPr>
                <w:t xml:space="preserve"> clicks</w:t>
              </w:r>
            </w:ins>
          </w:p>
        </w:tc>
        <w:tc>
          <w:tcPr>
            <w:tcW w:w="1575" w:type="dxa"/>
          </w:tcPr>
          <w:p w:rsidR="00475641" w:rsidRPr="00475641" w:rsidRDefault="00475641" w:rsidP="00475641">
            <w:pPr>
              <w:tabs>
                <w:tab w:val="num" w:pos="1785"/>
              </w:tabs>
              <w:spacing w:before="40" w:after="40"/>
              <w:rPr>
                <w:ins w:id="917" w:author="Abdelmounîm Brahm" w:date="2017-09-28T10:32:00Z"/>
                <w:rFonts w:asciiTheme="majorBidi" w:hAnsiTheme="majorBidi" w:cstheme="majorBidi"/>
                <w:lang w:val="en-CA"/>
                <w:rPrChange w:id="918" w:author="Abdelmounîm Brahm" w:date="2017-09-28T10:38:00Z">
                  <w:rPr>
                    <w:ins w:id="919" w:author="Abdelmounîm Brahm" w:date="2017-09-28T10:32:00Z"/>
                    <w:rFonts w:asciiTheme="majorBidi" w:hAnsiTheme="majorBidi" w:cstheme="majorBidi"/>
                    <w:lang w:val="en-US"/>
                  </w:rPr>
                </w:rPrChange>
              </w:rPr>
            </w:pPr>
            <w:ins w:id="920" w:author="Abdelmounîm Brahm" w:date="2017-09-28T10:32:00Z">
              <w:r w:rsidRPr="00475641">
                <w:rPr>
                  <w:rFonts w:asciiTheme="majorBidi" w:hAnsiTheme="majorBidi" w:cstheme="majorBidi"/>
                  <w:lang w:val="en-CA"/>
                  <w:rPrChange w:id="921" w:author="Abdelmounîm Brahm" w:date="2017-09-28T10:38:00Z">
                    <w:rPr>
                      <w:rFonts w:asciiTheme="majorBidi" w:hAnsiTheme="majorBidi" w:cstheme="majorBidi"/>
                      <w:lang w:val="en-US"/>
                    </w:rPr>
                  </w:rPrChange>
                </w:rPr>
                <w:t>Optional - 5</w:t>
              </w:r>
            </w:ins>
          </w:p>
        </w:tc>
      </w:tr>
      <w:tr w:rsidR="00475641" w:rsidRPr="00EA7172" w:rsidTr="008A4F9E">
        <w:tblPrEx>
          <w:tblPrExChange w:id="922" w:author="Abdelmounîm Brahm" w:date="2017-09-28T10:09:00Z">
            <w:tblPrEx>
              <w:tblLayout w:type="fixed"/>
            </w:tblPrEx>
          </w:tblPrExChange>
        </w:tblPrEx>
        <w:trPr>
          <w:ins w:id="923" w:author="Abdelmounîm Brahm" w:date="2017-09-28T09:48:00Z"/>
        </w:trPr>
        <w:tc>
          <w:tcPr>
            <w:tcW w:w="900" w:type="dxa"/>
            <w:shd w:val="clear" w:color="auto" w:fill="FFFFFF" w:themeFill="background1"/>
            <w:tcPrChange w:id="924" w:author="Abdelmounîm Brahm" w:date="2017-09-28T10:09:00Z">
              <w:tcPr>
                <w:tcW w:w="900" w:type="dxa"/>
                <w:shd w:val="clear" w:color="auto" w:fill="FFFFFF" w:themeFill="background1"/>
              </w:tcPr>
            </w:tcPrChange>
          </w:tcPr>
          <w:p w:rsidR="00475641" w:rsidRPr="00F87BE4" w:rsidRDefault="00475641" w:rsidP="00475641">
            <w:pPr>
              <w:rPr>
                <w:ins w:id="925" w:author="Abdelmounîm Brahm" w:date="2017-09-28T09:48:00Z"/>
                <w:rFonts w:asciiTheme="majorBidi" w:hAnsiTheme="majorBidi" w:cstheme="majorBidi"/>
                <w:lang w:val="en-US"/>
                <w:rPrChange w:id="926" w:author="Abdelmounîm Brahm" w:date="2017-09-28T09:41:00Z">
                  <w:rPr>
                    <w:ins w:id="927" w:author="Abdelmounîm Brahm" w:date="2017-09-28T09:48:00Z"/>
                    <w:rFonts w:asciiTheme="majorBidi" w:hAnsiTheme="majorBidi" w:cstheme="majorBidi"/>
                    <w:lang w:val="en-US"/>
                  </w:rPr>
                </w:rPrChange>
              </w:rPr>
            </w:pPr>
            <w:ins w:id="928" w:author="Abdelmounîm Brahm" w:date="2017-09-28T10:32:00Z">
              <w:r>
                <w:rPr>
                  <w:rFonts w:asciiTheme="majorBidi" w:hAnsiTheme="majorBidi" w:cstheme="majorBidi"/>
                  <w:lang w:val="en-US"/>
                </w:rPr>
                <w:t>5.2.</w:t>
              </w:r>
            </w:ins>
            <w:ins w:id="929" w:author="Abdelmounîm Brahm" w:date="2017-09-28T10:33:00Z">
              <w:r>
                <w:rPr>
                  <w:rFonts w:asciiTheme="majorBidi" w:hAnsiTheme="majorBidi" w:cstheme="majorBidi"/>
                  <w:lang w:val="en-US"/>
                </w:rPr>
                <w:t>2</w:t>
              </w:r>
            </w:ins>
          </w:p>
        </w:tc>
        <w:tc>
          <w:tcPr>
            <w:tcW w:w="6857" w:type="dxa"/>
            <w:shd w:val="clear" w:color="auto" w:fill="FFFFFF" w:themeFill="background1"/>
            <w:tcPrChange w:id="930" w:author="Abdelmounîm Brahm" w:date="2017-09-28T10:09:00Z">
              <w:tcPr>
                <w:tcW w:w="6857" w:type="dxa"/>
                <w:gridSpan w:val="2"/>
                <w:shd w:val="clear" w:color="auto" w:fill="FFFFFF" w:themeFill="background1"/>
              </w:tcPr>
            </w:tcPrChange>
          </w:tcPr>
          <w:p w:rsidR="00475641" w:rsidRPr="00185ED3" w:rsidRDefault="00475641" w:rsidP="00475641">
            <w:pPr>
              <w:pStyle w:val="ListParagraph"/>
              <w:numPr>
                <w:ilvl w:val="0"/>
                <w:numId w:val="10"/>
              </w:numPr>
              <w:spacing w:before="40" w:after="40"/>
              <w:rPr>
                <w:ins w:id="931" w:author="Abdelmounîm Brahm" w:date="2017-09-28T09:48:00Z"/>
                <w:rFonts w:asciiTheme="majorBidi" w:eastAsia="Times New Roman" w:hAnsiTheme="majorBidi" w:cstheme="majorBidi"/>
                <w:color w:val="000000"/>
                <w:lang w:val="en-US"/>
                <w:rPrChange w:id="932" w:author="Abdelmounîm Brahm" w:date="2017-09-28T09:33:00Z">
                  <w:rPr>
                    <w:ins w:id="933" w:author="Abdelmounîm Brahm" w:date="2017-09-28T09:48:00Z"/>
                    <w:rFonts w:asciiTheme="majorBidi" w:eastAsia="Times New Roman" w:hAnsiTheme="majorBidi" w:cstheme="majorBidi"/>
                    <w:color w:val="000000"/>
                    <w:lang w:val="en-US"/>
                  </w:rPr>
                </w:rPrChange>
              </w:rPr>
              <w:pPrChange w:id="934" w:author="Abdelmounîm Brahm" w:date="2017-09-28T09:48:00Z">
                <w:pPr>
                  <w:numPr>
                    <w:numId w:val="2"/>
                  </w:numPr>
                  <w:tabs>
                    <w:tab w:val="num" w:pos="526"/>
                  </w:tabs>
                  <w:spacing w:before="40" w:after="40"/>
                  <w:ind w:left="436" w:hanging="360"/>
                </w:pPr>
              </w:pPrChange>
            </w:pPr>
            <w:ins w:id="935" w:author="Abdelmounîm Brahm" w:date="2017-09-28T10:07:00Z">
              <w:r>
                <w:rPr>
                  <w:rFonts w:asciiTheme="majorBidi" w:eastAsia="Times New Roman" w:hAnsiTheme="majorBidi" w:cstheme="majorBidi"/>
                  <w:color w:val="000000"/>
                  <w:lang w:val="en-US"/>
                </w:rPr>
                <w:t xml:space="preserve">Equal or </w:t>
              </w:r>
              <w:r w:rsidRPr="00676AED">
                <w:rPr>
                  <w:rFonts w:asciiTheme="majorBidi" w:eastAsia="Times New Roman" w:hAnsiTheme="majorBidi" w:cstheme="majorBidi"/>
                  <w:color w:val="000000"/>
                  <w:lang w:val="en-US"/>
                </w:rPr>
                <w:t xml:space="preserve">less than </w:t>
              </w:r>
            </w:ins>
            <w:ins w:id="936" w:author="Abdelmounîm Brahm" w:date="2017-09-28T10:31:00Z">
              <w:r>
                <w:rPr>
                  <w:rFonts w:asciiTheme="majorBidi" w:eastAsia="Times New Roman" w:hAnsiTheme="majorBidi" w:cstheme="majorBidi"/>
                  <w:color w:val="000000"/>
                  <w:lang w:val="en-US"/>
                </w:rPr>
                <w:t>6</w:t>
              </w:r>
            </w:ins>
            <w:ins w:id="937" w:author="Abdelmounîm Brahm" w:date="2017-09-28T10:07:00Z">
              <w:r w:rsidRPr="00676AED">
                <w:rPr>
                  <w:rFonts w:asciiTheme="majorBidi" w:eastAsia="Times New Roman" w:hAnsiTheme="majorBidi" w:cstheme="majorBidi"/>
                  <w:color w:val="000000"/>
                  <w:lang w:val="en-US"/>
                </w:rPr>
                <w:t xml:space="preserve"> </w:t>
              </w:r>
            </w:ins>
            <w:ins w:id="938" w:author="Abdelmounîm Brahm" w:date="2017-09-28T10:09:00Z">
              <w:r>
                <w:rPr>
                  <w:rFonts w:asciiTheme="majorBidi" w:eastAsia="Times New Roman" w:hAnsiTheme="majorBidi" w:cstheme="majorBidi"/>
                  <w:color w:val="000000"/>
                  <w:lang w:val="en-US"/>
                </w:rPr>
                <w:t>clicks</w:t>
              </w:r>
            </w:ins>
          </w:p>
        </w:tc>
        <w:tc>
          <w:tcPr>
            <w:tcW w:w="1575" w:type="dxa"/>
            <w:tcPrChange w:id="939" w:author="Abdelmounîm Brahm" w:date="2017-09-28T10:09:00Z">
              <w:tcPr>
                <w:tcW w:w="1575" w:type="dxa"/>
                <w:shd w:val="clear" w:color="auto" w:fill="FFFFFF" w:themeFill="background1"/>
              </w:tcPr>
            </w:tcPrChange>
          </w:tcPr>
          <w:p w:rsidR="00475641" w:rsidRPr="00475641" w:rsidRDefault="00475641" w:rsidP="00475641">
            <w:pPr>
              <w:tabs>
                <w:tab w:val="num" w:pos="1785"/>
              </w:tabs>
              <w:spacing w:before="40" w:after="40"/>
              <w:rPr>
                <w:ins w:id="940" w:author="Abdelmounîm Brahm" w:date="2017-09-28T09:48:00Z"/>
                <w:rFonts w:asciiTheme="majorBidi" w:eastAsia="Times New Roman" w:hAnsiTheme="majorBidi" w:cstheme="majorBidi"/>
                <w:color w:val="000000"/>
                <w:lang w:val="en-CA"/>
                <w:rPrChange w:id="941" w:author="Abdelmounîm Brahm" w:date="2017-09-28T10:38:00Z">
                  <w:rPr>
                    <w:ins w:id="942" w:author="Abdelmounîm Brahm" w:date="2017-09-28T09:48:00Z"/>
                    <w:rFonts w:asciiTheme="majorBidi" w:eastAsia="Times New Roman" w:hAnsiTheme="majorBidi" w:cstheme="majorBidi"/>
                    <w:color w:val="000000"/>
                  </w:rPr>
                </w:rPrChange>
              </w:rPr>
            </w:pPr>
            <w:ins w:id="943" w:author="Abdelmounîm Brahm" w:date="2017-09-28T10:32:00Z">
              <w:r w:rsidRPr="00475641">
                <w:rPr>
                  <w:rFonts w:asciiTheme="majorBidi" w:eastAsia="Times New Roman" w:hAnsiTheme="majorBidi" w:cstheme="majorBidi"/>
                  <w:color w:val="000000"/>
                  <w:lang w:val="en-CA"/>
                  <w:rPrChange w:id="944" w:author="Abdelmounîm Brahm" w:date="2017-09-28T10:38:00Z">
                    <w:rPr>
                      <w:rFonts w:asciiTheme="majorBidi" w:eastAsia="Times New Roman" w:hAnsiTheme="majorBidi" w:cstheme="majorBidi"/>
                      <w:color w:val="000000"/>
                    </w:rPr>
                  </w:rPrChange>
                </w:rPr>
                <w:t>Optional - 3</w:t>
              </w:r>
            </w:ins>
          </w:p>
        </w:tc>
      </w:tr>
      <w:tr w:rsidR="00475641" w:rsidRPr="00EA7172" w:rsidTr="009B03E6">
        <w:trPr>
          <w:ins w:id="945" w:author="Abdelmounîm Brahm" w:date="2017-09-28T09:48:00Z"/>
        </w:trPr>
        <w:tc>
          <w:tcPr>
            <w:tcW w:w="900" w:type="dxa"/>
            <w:shd w:val="clear" w:color="auto" w:fill="FFFFFF" w:themeFill="background1"/>
          </w:tcPr>
          <w:p w:rsidR="00475641" w:rsidRPr="00F87BE4" w:rsidRDefault="00475641" w:rsidP="00475641">
            <w:pPr>
              <w:rPr>
                <w:ins w:id="946" w:author="Abdelmounîm Brahm" w:date="2017-09-28T09:48:00Z"/>
                <w:rFonts w:asciiTheme="majorBidi" w:hAnsiTheme="majorBidi" w:cstheme="majorBidi"/>
                <w:lang w:val="en-US"/>
                <w:rPrChange w:id="947" w:author="Abdelmounîm Brahm" w:date="2017-09-28T09:41:00Z">
                  <w:rPr>
                    <w:ins w:id="948" w:author="Abdelmounîm Brahm" w:date="2017-09-28T09:48:00Z"/>
                    <w:rFonts w:asciiTheme="majorBidi" w:hAnsiTheme="majorBidi" w:cstheme="majorBidi"/>
                    <w:lang w:val="en-US"/>
                  </w:rPr>
                </w:rPrChange>
              </w:rPr>
            </w:pPr>
            <w:ins w:id="949" w:author="Abdelmounîm Brahm" w:date="2017-09-28T10:32:00Z">
              <w:r>
                <w:rPr>
                  <w:rFonts w:asciiTheme="majorBidi" w:hAnsiTheme="majorBidi" w:cstheme="majorBidi"/>
                  <w:lang w:val="en-US"/>
                </w:rPr>
                <w:t>5.2.3</w:t>
              </w:r>
            </w:ins>
          </w:p>
        </w:tc>
        <w:tc>
          <w:tcPr>
            <w:tcW w:w="6857" w:type="dxa"/>
            <w:shd w:val="clear" w:color="auto" w:fill="FFFFFF" w:themeFill="background1"/>
          </w:tcPr>
          <w:p w:rsidR="00475641" w:rsidRPr="00185ED3" w:rsidRDefault="00475641" w:rsidP="00475641">
            <w:pPr>
              <w:pStyle w:val="ListParagraph"/>
              <w:numPr>
                <w:ilvl w:val="0"/>
                <w:numId w:val="10"/>
              </w:numPr>
              <w:spacing w:before="40" w:after="40"/>
              <w:rPr>
                <w:ins w:id="950" w:author="Abdelmounîm Brahm" w:date="2017-09-28T09:48:00Z"/>
                <w:rFonts w:asciiTheme="majorBidi" w:eastAsia="Times New Roman" w:hAnsiTheme="majorBidi" w:cstheme="majorBidi"/>
                <w:color w:val="000000"/>
                <w:lang w:val="en-US"/>
                <w:rPrChange w:id="951" w:author="Abdelmounîm Brahm" w:date="2017-09-28T09:33:00Z">
                  <w:rPr>
                    <w:ins w:id="952" w:author="Abdelmounîm Brahm" w:date="2017-09-28T09:48:00Z"/>
                    <w:rFonts w:asciiTheme="majorBidi" w:eastAsia="Times New Roman" w:hAnsiTheme="majorBidi" w:cstheme="majorBidi"/>
                    <w:color w:val="000000"/>
                    <w:lang w:val="en-US"/>
                  </w:rPr>
                </w:rPrChange>
              </w:rPr>
              <w:pPrChange w:id="953" w:author="Abdelmounîm Brahm" w:date="2017-09-28T09:48:00Z">
                <w:pPr>
                  <w:numPr>
                    <w:numId w:val="2"/>
                  </w:numPr>
                  <w:tabs>
                    <w:tab w:val="num" w:pos="526"/>
                  </w:tabs>
                  <w:spacing w:before="40" w:after="40"/>
                  <w:ind w:left="436" w:hanging="360"/>
                </w:pPr>
              </w:pPrChange>
            </w:pPr>
            <w:ins w:id="954" w:author="Abdelmounîm Brahm" w:date="2017-09-28T10:07:00Z">
              <w:r>
                <w:rPr>
                  <w:rFonts w:asciiTheme="majorBidi" w:eastAsia="Times New Roman" w:hAnsiTheme="majorBidi" w:cstheme="majorBidi"/>
                  <w:color w:val="000000"/>
                  <w:lang w:val="en-US"/>
                </w:rPr>
                <w:t xml:space="preserve">Equal or </w:t>
              </w:r>
              <w:r w:rsidRPr="00FE6BF3">
                <w:rPr>
                  <w:rFonts w:asciiTheme="majorBidi" w:eastAsia="Times New Roman" w:hAnsiTheme="majorBidi" w:cstheme="majorBidi"/>
                  <w:color w:val="000000"/>
                  <w:lang w:val="en-US"/>
                </w:rPr>
                <w:t xml:space="preserve">less than </w:t>
              </w:r>
            </w:ins>
            <w:ins w:id="955" w:author="Abdelmounîm Brahm" w:date="2017-09-28T10:31:00Z">
              <w:r>
                <w:rPr>
                  <w:rFonts w:asciiTheme="majorBidi" w:eastAsia="Times New Roman" w:hAnsiTheme="majorBidi" w:cstheme="majorBidi"/>
                  <w:color w:val="000000"/>
                  <w:lang w:val="en-US"/>
                </w:rPr>
                <w:t>3</w:t>
              </w:r>
            </w:ins>
            <w:ins w:id="956" w:author="Abdelmounîm Brahm" w:date="2017-09-28T10:07:00Z">
              <w:r w:rsidRPr="00FE6BF3">
                <w:rPr>
                  <w:rFonts w:asciiTheme="majorBidi" w:eastAsia="Times New Roman" w:hAnsiTheme="majorBidi" w:cstheme="majorBidi"/>
                  <w:color w:val="000000"/>
                  <w:lang w:val="en-US"/>
                </w:rPr>
                <w:t xml:space="preserve"> </w:t>
              </w:r>
            </w:ins>
            <w:ins w:id="957" w:author="Abdelmounîm Brahm" w:date="2017-09-28T10:09:00Z">
              <w:r>
                <w:rPr>
                  <w:rFonts w:asciiTheme="majorBidi" w:eastAsia="Times New Roman" w:hAnsiTheme="majorBidi" w:cstheme="majorBidi"/>
                  <w:color w:val="000000"/>
                  <w:lang w:val="en-US"/>
                </w:rPr>
                <w:t>clicks</w:t>
              </w:r>
            </w:ins>
            <w:ins w:id="958" w:author="Abdelmounîm Brahm" w:date="2017-09-28T10:08:00Z">
              <w:r>
                <w:rPr>
                  <w:rFonts w:asciiTheme="majorBidi" w:eastAsia="Times New Roman" w:hAnsiTheme="majorBidi" w:cstheme="majorBidi"/>
                  <w:color w:val="000000"/>
                  <w:lang w:val="en-US"/>
                </w:rPr>
                <w:t xml:space="preserve"> </w:t>
              </w:r>
              <w:r w:rsidRPr="00EA7172">
                <w:rPr>
                  <w:rFonts w:asciiTheme="majorBidi" w:eastAsia="Times New Roman" w:hAnsiTheme="majorBidi" w:cstheme="majorBidi"/>
                  <w:color w:val="000000"/>
                  <w:lang w:val="en-US"/>
                </w:rPr>
                <w:t>(additional points)</w:t>
              </w:r>
            </w:ins>
          </w:p>
        </w:tc>
        <w:tc>
          <w:tcPr>
            <w:tcW w:w="1575" w:type="dxa"/>
            <w:shd w:val="clear" w:color="auto" w:fill="FFFFFF" w:themeFill="background1"/>
          </w:tcPr>
          <w:p w:rsidR="00475641" w:rsidRPr="00475641" w:rsidRDefault="00475641" w:rsidP="00475641">
            <w:pPr>
              <w:tabs>
                <w:tab w:val="num" w:pos="1785"/>
              </w:tabs>
              <w:spacing w:before="40" w:after="40"/>
              <w:rPr>
                <w:ins w:id="959" w:author="Abdelmounîm Brahm" w:date="2017-09-28T09:48:00Z"/>
                <w:rFonts w:asciiTheme="majorBidi" w:eastAsia="Times New Roman" w:hAnsiTheme="majorBidi" w:cstheme="majorBidi"/>
                <w:color w:val="000000"/>
                <w:lang w:val="en-CA"/>
                <w:rPrChange w:id="960" w:author="Abdelmounîm Brahm" w:date="2017-09-28T10:38:00Z">
                  <w:rPr>
                    <w:ins w:id="961" w:author="Abdelmounîm Brahm" w:date="2017-09-28T09:48:00Z"/>
                    <w:rFonts w:asciiTheme="majorBidi" w:eastAsia="Times New Roman" w:hAnsiTheme="majorBidi" w:cstheme="majorBidi"/>
                    <w:color w:val="000000"/>
                  </w:rPr>
                </w:rPrChange>
              </w:rPr>
            </w:pPr>
            <w:ins w:id="962" w:author="Abdelmounîm Brahm" w:date="2017-09-28T10:33:00Z">
              <w:r w:rsidRPr="00475641">
                <w:rPr>
                  <w:rFonts w:asciiTheme="majorBidi" w:eastAsia="Times New Roman" w:hAnsiTheme="majorBidi" w:cstheme="majorBidi"/>
                  <w:color w:val="000000"/>
                  <w:lang w:val="en-CA"/>
                  <w:rPrChange w:id="963" w:author="Abdelmounîm Brahm" w:date="2017-09-28T10:38:00Z">
                    <w:rPr>
                      <w:rFonts w:asciiTheme="majorBidi" w:eastAsia="Times New Roman" w:hAnsiTheme="majorBidi" w:cstheme="majorBidi"/>
                      <w:color w:val="000000"/>
                      <w:lang w:val="en-US"/>
                    </w:rPr>
                  </w:rPrChange>
                </w:rPr>
                <w:t>Optional - 2</w:t>
              </w:r>
            </w:ins>
          </w:p>
        </w:tc>
      </w:tr>
      <w:tr w:rsidR="00475641" w:rsidRPr="00185ED3" w:rsidTr="00640FBA">
        <w:trPr>
          <w:ins w:id="964" w:author="Abdelmounîm Brahm" w:date="2017-09-27T18:20:00Z"/>
        </w:trPr>
        <w:tc>
          <w:tcPr>
            <w:tcW w:w="900" w:type="dxa"/>
            <w:shd w:val="clear" w:color="auto" w:fill="F2F2F2" w:themeFill="background1" w:themeFillShade="F2"/>
            <w:tcPrChange w:id="965" w:author="Abdelmounîm Brahm" w:date="2017-09-28T09:48:00Z">
              <w:tcPr>
                <w:tcW w:w="1390" w:type="dxa"/>
                <w:gridSpan w:val="2"/>
                <w:shd w:val="clear" w:color="auto" w:fill="F2F2F2" w:themeFill="background1" w:themeFillShade="F2"/>
              </w:tcPr>
            </w:tcPrChange>
          </w:tcPr>
          <w:p w:rsidR="00475641" w:rsidRPr="00F87BE4" w:rsidRDefault="00475641" w:rsidP="00475641">
            <w:pPr>
              <w:rPr>
                <w:ins w:id="966" w:author="Abdelmounîm Brahm" w:date="2017-09-27T18:20:00Z"/>
                <w:rFonts w:asciiTheme="majorBidi" w:hAnsiTheme="majorBidi" w:cstheme="majorBidi"/>
                <w:lang w:val="en-US"/>
                <w:rPrChange w:id="967" w:author="Abdelmounîm Brahm" w:date="2017-09-28T09:41:00Z">
                  <w:rPr>
                    <w:ins w:id="968" w:author="Abdelmounîm Brahm" w:date="2017-09-27T18:20:00Z"/>
                    <w:rFonts w:asciiTheme="majorBidi" w:hAnsiTheme="majorBidi" w:cstheme="majorBidi"/>
                  </w:rPr>
                </w:rPrChange>
              </w:rPr>
            </w:pPr>
            <w:ins w:id="969" w:author="Abdelmounîm Brahm" w:date="2017-09-27T18:25:00Z">
              <w:r w:rsidRPr="00F87BE4">
                <w:rPr>
                  <w:rFonts w:asciiTheme="majorBidi" w:hAnsiTheme="majorBidi" w:cstheme="majorBidi"/>
                  <w:lang w:val="en-US"/>
                  <w:rPrChange w:id="970" w:author="Abdelmounîm Brahm" w:date="2017-09-28T09:41:00Z">
                    <w:rPr>
                      <w:rFonts w:asciiTheme="majorBidi" w:hAnsiTheme="majorBidi" w:cstheme="majorBidi"/>
                    </w:rPr>
                  </w:rPrChange>
                </w:rPr>
                <w:t>5.3</w:t>
              </w:r>
            </w:ins>
          </w:p>
        </w:tc>
        <w:tc>
          <w:tcPr>
            <w:tcW w:w="6857" w:type="dxa"/>
            <w:shd w:val="clear" w:color="auto" w:fill="F2F2F2" w:themeFill="background1" w:themeFillShade="F2"/>
            <w:tcPrChange w:id="971" w:author="Abdelmounîm Brahm" w:date="2017-09-28T09:48:00Z">
              <w:tcPr>
                <w:tcW w:w="6367" w:type="dxa"/>
                <w:shd w:val="clear" w:color="auto" w:fill="F2F2F2" w:themeFill="background1" w:themeFillShade="F2"/>
              </w:tcPr>
            </w:tcPrChange>
          </w:tcPr>
          <w:p w:rsidR="00475641" w:rsidRPr="00185ED3" w:rsidRDefault="00475641" w:rsidP="00475641">
            <w:pPr>
              <w:numPr>
                <w:ilvl w:val="0"/>
                <w:numId w:val="2"/>
              </w:numPr>
              <w:tabs>
                <w:tab w:val="clear" w:pos="720"/>
                <w:tab w:val="num" w:pos="526"/>
              </w:tabs>
              <w:spacing w:before="40" w:after="40"/>
              <w:ind w:left="436"/>
              <w:rPr>
                <w:ins w:id="972" w:author="Abdelmounîm Brahm" w:date="2017-09-27T18:20:00Z"/>
                <w:rFonts w:asciiTheme="majorBidi" w:eastAsia="Times New Roman" w:hAnsiTheme="majorBidi" w:cstheme="majorBidi"/>
                <w:color w:val="000000"/>
                <w:rPrChange w:id="973" w:author="Abdelmounîm Brahm" w:date="2017-09-28T09:33:00Z">
                  <w:rPr>
                    <w:ins w:id="974" w:author="Abdelmounîm Brahm" w:date="2017-09-27T18:20:00Z"/>
                    <w:rFonts w:asciiTheme="majorBidi" w:eastAsia="Times New Roman" w:hAnsiTheme="majorBidi" w:cstheme="majorBidi"/>
                    <w:color w:val="000000"/>
                    <w:lang w:val="en-US"/>
                  </w:rPr>
                </w:rPrChange>
              </w:rPr>
              <w:pPrChange w:id="975" w:author="Abdelmounîm Brahm" w:date="2017-09-28T09:47:00Z">
                <w:pPr>
                  <w:numPr>
                    <w:numId w:val="2"/>
                  </w:numPr>
                  <w:tabs>
                    <w:tab w:val="num" w:pos="526"/>
                  </w:tabs>
                  <w:spacing w:before="40" w:after="40"/>
                  <w:ind w:left="436" w:hanging="360"/>
                </w:pPr>
              </w:pPrChange>
            </w:pPr>
            <w:ins w:id="976" w:author="Abdelmounîm Brahm" w:date="2017-09-27T18:20:00Z">
              <w:r w:rsidRPr="00185ED3">
                <w:rPr>
                  <w:rFonts w:asciiTheme="majorBidi" w:eastAsia="Times New Roman" w:hAnsiTheme="majorBidi" w:cstheme="majorBidi"/>
                  <w:color w:val="000000"/>
                  <w:lang w:val="en-US"/>
                  <w:rPrChange w:id="977" w:author="Abdelmounîm Brahm" w:date="2017-09-28T09:33:00Z">
                    <w:rPr>
                      <w:rFonts w:asciiTheme="majorBidi" w:eastAsia="Times New Roman" w:hAnsiTheme="majorBidi" w:cstheme="majorBidi"/>
                      <w:color w:val="000000"/>
                      <w:lang w:val="en-US"/>
                    </w:rPr>
                  </w:rPrChange>
                </w:rPr>
                <w:t>The tool must be responsive to user input</w:t>
              </w:r>
            </w:ins>
            <w:ins w:id="978" w:author="Abdelmounîm Brahm" w:date="2017-09-28T09:46:00Z">
              <w:r>
                <w:rPr>
                  <w:rFonts w:asciiTheme="majorBidi" w:eastAsia="Times New Roman" w:hAnsiTheme="majorBidi" w:cstheme="majorBidi"/>
                  <w:color w:val="000000"/>
                  <w:lang w:val="en-US"/>
                </w:rPr>
                <w:t xml:space="preserve"> in loading full </w:t>
              </w:r>
            </w:ins>
            <w:ins w:id="979" w:author="Abdelmounîm Brahm" w:date="2017-09-28T09:47:00Z">
              <w:r>
                <w:rPr>
                  <w:rFonts w:asciiTheme="majorBidi" w:eastAsia="Times New Roman" w:hAnsiTheme="majorBidi" w:cstheme="majorBidi"/>
                  <w:color w:val="000000"/>
                  <w:lang w:val="en-US"/>
                </w:rPr>
                <w:t xml:space="preserve">product’s </w:t>
              </w:r>
            </w:ins>
            <w:ins w:id="980" w:author="Abdelmounîm Brahm" w:date="2017-09-28T09:46:00Z">
              <w:r>
                <w:rPr>
                  <w:rFonts w:asciiTheme="majorBidi" w:eastAsia="Times New Roman" w:hAnsiTheme="majorBidi" w:cstheme="majorBidi"/>
                  <w:color w:val="000000"/>
                  <w:lang w:val="en-US"/>
                </w:rPr>
                <w:t>content</w:t>
              </w:r>
            </w:ins>
            <w:ins w:id="981" w:author="Abdelmounîm Brahm" w:date="2017-09-27T18:20:00Z">
              <w:r w:rsidRPr="00185ED3">
                <w:rPr>
                  <w:rFonts w:asciiTheme="majorBidi" w:eastAsia="Times New Roman" w:hAnsiTheme="majorBidi" w:cstheme="majorBidi"/>
                  <w:color w:val="000000"/>
                  <w:lang w:val="en-US"/>
                  <w:rPrChange w:id="982" w:author="Abdelmounîm Brahm" w:date="2017-09-28T09:33:00Z">
                    <w:rPr>
                      <w:rFonts w:asciiTheme="majorBidi" w:eastAsia="Times New Roman" w:hAnsiTheme="majorBidi" w:cstheme="majorBidi"/>
                      <w:color w:val="000000"/>
                      <w:lang w:val="en-US"/>
                    </w:rPr>
                  </w:rPrChange>
                </w:rPr>
                <w:t xml:space="preserve">. </w:t>
              </w:r>
            </w:ins>
          </w:p>
        </w:tc>
        <w:tc>
          <w:tcPr>
            <w:tcW w:w="1575" w:type="dxa"/>
            <w:shd w:val="clear" w:color="auto" w:fill="F2F2F2" w:themeFill="background1" w:themeFillShade="F2"/>
            <w:tcPrChange w:id="983" w:author="Abdelmounîm Brahm" w:date="2017-09-28T09:48:00Z">
              <w:tcPr>
                <w:tcW w:w="1575" w:type="dxa"/>
                <w:shd w:val="clear" w:color="auto" w:fill="F2F2F2" w:themeFill="background1" w:themeFillShade="F2"/>
              </w:tcPr>
            </w:tcPrChange>
          </w:tcPr>
          <w:p w:rsidR="00475641" w:rsidRPr="00475641" w:rsidRDefault="00475641" w:rsidP="00475641">
            <w:pPr>
              <w:tabs>
                <w:tab w:val="num" w:pos="1785"/>
              </w:tabs>
              <w:spacing w:before="40" w:after="40"/>
              <w:rPr>
                <w:ins w:id="984" w:author="Abdelmounîm Brahm" w:date="2017-09-27T18:20:00Z"/>
                <w:rFonts w:asciiTheme="majorBidi" w:eastAsia="Times New Roman" w:hAnsiTheme="majorBidi" w:cstheme="majorBidi"/>
                <w:color w:val="000000"/>
                <w:lang w:val="en-CA"/>
                <w:rPrChange w:id="985" w:author="Abdelmounîm Brahm" w:date="2017-09-28T10:38:00Z">
                  <w:rPr>
                    <w:ins w:id="986" w:author="Abdelmounîm Brahm" w:date="2017-09-27T18:20:00Z"/>
                    <w:rFonts w:asciiTheme="majorBidi" w:eastAsia="Times New Roman" w:hAnsiTheme="majorBidi" w:cstheme="majorBidi"/>
                    <w:color w:val="000000"/>
                    <w:highlight w:val="green"/>
                    <w:lang w:val="en-US"/>
                  </w:rPr>
                </w:rPrChange>
              </w:rPr>
            </w:pPr>
          </w:p>
        </w:tc>
      </w:tr>
      <w:tr w:rsidR="00475641" w:rsidRPr="00185ED3" w:rsidTr="00044423">
        <w:tblPrEx>
          <w:tblPrExChange w:id="987" w:author="Abdelmounîm Brahm" w:date="2017-09-28T09:43:00Z">
            <w:tblPrEx>
              <w:tblLayout w:type="fixed"/>
            </w:tblPrEx>
          </w:tblPrExChange>
        </w:tblPrEx>
        <w:trPr>
          <w:ins w:id="988" w:author="Abdelmounîm Brahm" w:date="2017-09-28T09:42:00Z"/>
        </w:trPr>
        <w:tc>
          <w:tcPr>
            <w:tcW w:w="900" w:type="dxa"/>
            <w:shd w:val="clear" w:color="auto" w:fill="FFFFFF" w:themeFill="background1"/>
            <w:tcPrChange w:id="989" w:author="Abdelmounîm Brahm" w:date="2017-09-28T09:43:00Z">
              <w:tcPr>
                <w:tcW w:w="900" w:type="dxa"/>
                <w:shd w:val="clear" w:color="auto" w:fill="FFFFFF" w:themeFill="background1"/>
              </w:tcPr>
            </w:tcPrChange>
          </w:tcPr>
          <w:p w:rsidR="00475641" w:rsidRPr="00F87BE4" w:rsidRDefault="00475641" w:rsidP="00475641">
            <w:pPr>
              <w:rPr>
                <w:ins w:id="990" w:author="Abdelmounîm Brahm" w:date="2017-09-28T09:42:00Z"/>
                <w:rFonts w:asciiTheme="majorBidi" w:hAnsiTheme="majorBidi" w:cstheme="majorBidi"/>
                <w:lang w:val="en-US"/>
                <w:rPrChange w:id="991" w:author="Abdelmounîm Brahm" w:date="2017-09-28T09:41:00Z">
                  <w:rPr>
                    <w:ins w:id="992" w:author="Abdelmounîm Brahm" w:date="2017-09-28T09:42:00Z"/>
                    <w:rFonts w:asciiTheme="majorBidi" w:hAnsiTheme="majorBidi" w:cstheme="majorBidi"/>
                    <w:lang w:val="en-US"/>
                  </w:rPr>
                </w:rPrChange>
              </w:rPr>
            </w:pPr>
            <w:ins w:id="993" w:author="Abdelmounîm Brahm" w:date="2017-09-28T09:47:00Z">
              <w:r>
                <w:rPr>
                  <w:rFonts w:asciiTheme="majorBidi" w:hAnsiTheme="majorBidi" w:cstheme="majorBidi"/>
                  <w:lang w:val="en-US"/>
                </w:rPr>
                <w:t>5.3.1</w:t>
              </w:r>
            </w:ins>
          </w:p>
        </w:tc>
        <w:tc>
          <w:tcPr>
            <w:tcW w:w="6857" w:type="dxa"/>
            <w:shd w:val="clear" w:color="auto" w:fill="FFFFFF" w:themeFill="background1"/>
            <w:tcPrChange w:id="994" w:author="Abdelmounîm Brahm" w:date="2017-09-28T09:43:00Z">
              <w:tcPr>
                <w:tcW w:w="6857" w:type="dxa"/>
                <w:gridSpan w:val="2"/>
                <w:shd w:val="clear" w:color="auto" w:fill="FFFFFF" w:themeFill="background1"/>
              </w:tcPr>
            </w:tcPrChange>
          </w:tcPr>
          <w:p w:rsidR="00475641" w:rsidRPr="00185ED3" w:rsidRDefault="00475641" w:rsidP="00475641">
            <w:pPr>
              <w:pStyle w:val="ListParagraph"/>
              <w:numPr>
                <w:ilvl w:val="0"/>
                <w:numId w:val="10"/>
              </w:numPr>
              <w:spacing w:before="40" w:after="40"/>
              <w:rPr>
                <w:ins w:id="995" w:author="Abdelmounîm Brahm" w:date="2017-09-28T09:42:00Z"/>
                <w:rFonts w:asciiTheme="majorBidi" w:eastAsia="Times New Roman" w:hAnsiTheme="majorBidi" w:cstheme="majorBidi"/>
                <w:color w:val="000000"/>
                <w:lang w:val="en-US"/>
                <w:rPrChange w:id="996" w:author="Abdelmounîm Brahm" w:date="2017-09-28T09:33:00Z">
                  <w:rPr>
                    <w:ins w:id="997" w:author="Abdelmounîm Brahm" w:date="2017-09-28T09:42:00Z"/>
                    <w:rFonts w:asciiTheme="majorBidi" w:eastAsia="Times New Roman" w:hAnsiTheme="majorBidi" w:cstheme="majorBidi"/>
                    <w:color w:val="000000"/>
                    <w:lang w:val="en-US"/>
                  </w:rPr>
                </w:rPrChange>
              </w:rPr>
              <w:pPrChange w:id="998" w:author="Abdelmounîm Brahm" w:date="2017-09-28T09:43:00Z">
                <w:pPr>
                  <w:numPr>
                    <w:numId w:val="2"/>
                  </w:numPr>
                  <w:tabs>
                    <w:tab w:val="num" w:pos="526"/>
                  </w:tabs>
                  <w:spacing w:before="40" w:after="40"/>
                  <w:ind w:left="436" w:hanging="360"/>
                </w:pPr>
              </w:pPrChange>
            </w:pPr>
            <w:ins w:id="999" w:author="Abdelmounîm Brahm" w:date="2017-09-28T10:06:00Z">
              <w:r>
                <w:rPr>
                  <w:rFonts w:asciiTheme="majorBidi" w:eastAsia="Times New Roman" w:hAnsiTheme="majorBidi" w:cstheme="majorBidi"/>
                  <w:color w:val="000000"/>
                  <w:lang w:val="en-US"/>
                </w:rPr>
                <w:t xml:space="preserve">Equal or </w:t>
              </w:r>
            </w:ins>
            <w:ins w:id="1000" w:author="Abdelmounîm Brahm" w:date="2017-09-28T09:43:00Z">
              <w:r w:rsidRPr="00676AED">
                <w:rPr>
                  <w:rFonts w:asciiTheme="majorBidi" w:eastAsia="Times New Roman" w:hAnsiTheme="majorBidi" w:cstheme="majorBidi"/>
                  <w:color w:val="000000"/>
                  <w:lang w:val="en-US"/>
                </w:rPr>
                <w:t>less than 5 seconds</w:t>
              </w:r>
            </w:ins>
          </w:p>
        </w:tc>
        <w:tc>
          <w:tcPr>
            <w:tcW w:w="1575" w:type="dxa"/>
            <w:tcPrChange w:id="1001" w:author="Abdelmounîm Brahm" w:date="2017-09-28T09:43:00Z">
              <w:tcPr>
                <w:tcW w:w="1575" w:type="dxa"/>
                <w:shd w:val="clear" w:color="auto" w:fill="FFFFFF" w:themeFill="background1"/>
              </w:tcPr>
            </w:tcPrChange>
          </w:tcPr>
          <w:p w:rsidR="00475641" w:rsidRPr="00475641" w:rsidRDefault="00475641" w:rsidP="00475641">
            <w:pPr>
              <w:tabs>
                <w:tab w:val="num" w:pos="1785"/>
              </w:tabs>
              <w:spacing w:before="40" w:after="40"/>
              <w:rPr>
                <w:ins w:id="1002" w:author="Abdelmounîm Brahm" w:date="2017-09-28T09:42:00Z"/>
                <w:rFonts w:asciiTheme="majorBidi" w:eastAsia="Times New Roman" w:hAnsiTheme="majorBidi" w:cstheme="majorBidi"/>
                <w:color w:val="000000"/>
                <w:lang w:val="en-CA"/>
                <w:rPrChange w:id="1003" w:author="Abdelmounîm Brahm" w:date="2017-09-28T10:38:00Z">
                  <w:rPr>
                    <w:ins w:id="1004" w:author="Abdelmounîm Brahm" w:date="2017-09-28T09:42:00Z"/>
                    <w:rFonts w:asciiTheme="majorBidi" w:eastAsia="Times New Roman" w:hAnsiTheme="majorBidi" w:cstheme="majorBidi"/>
                    <w:color w:val="000000"/>
                  </w:rPr>
                </w:rPrChange>
              </w:rPr>
            </w:pPr>
            <w:ins w:id="1005" w:author="Abdelmounîm Brahm" w:date="2017-09-28T09:43:00Z">
              <w:r w:rsidRPr="00475641">
                <w:rPr>
                  <w:rFonts w:asciiTheme="majorBidi" w:hAnsiTheme="majorBidi" w:cstheme="majorBidi"/>
                  <w:lang w:val="en-CA"/>
                  <w:rPrChange w:id="1006" w:author="Abdelmounîm Brahm" w:date="2017-09-28T10:38:00Z">
                    <w:rPr>
                      <w:rFonts w:asciiTheme="majorBidi" w:hAnsiTheme="majorBidi" w:cstheme="majorBidi"/>
                      <w:lang w:val="en-US"/>
                    </w:rPr>
                  </w:rPrChange>
                </w:rPr>
                <w:t xml:space="preserve">Optional - </w:t>
              </w:r>
            </w:ins>
            <w:ins w:id="1007" w:author="Abdelmounîm Brahm" w:date="2017-09-28T09:44:00Z">
              <w:r w:rsidRPr="00475641">
                <w:rPr>
                  <w:rFonts w:asciiTheme="majorBidi" w:hAnsiTheme="majorBidi" w:cstheme="majorBidi"/>
                  <w:lang w:val="en-CA"/>
                  <w:rPrChange w:id="1008" w:author="Abdelmounîm Brahm" w:date="2017-09-28T10:38:00Z">
                    <w:rPr>
                      <w:rFonts w:asciiTheme="majorBidi" w:hAnsiTheme="majorBidi" w:cstheme="majorBidi"/>
                      <w:lang w:val="en-US"/>
                    </w:rPr>
                  </w:rPrChange>
                </w:rPr>
                <w:t>5</w:t>
              </w:r>
            </w:ins>
          </w:p>
        </w:tc>
      </w:tr>
      <w:tr w:rsidR="00475641" w:rsidRPr="00185ED3" w:rsidTr="009B03E6">
        <w:trPr>
          <w:ins w:id="1009" w:author="Abdelmounîm Brahm" w:date="2017-09-28T09:42:00Z"/>
        </w:trPr>
        <w:tc>
          <w:tcPr>
            <w:tcW w:w="900" w:type="dxa"/>
            <w:shd w:val="clear" w:color="auto" w:fill="FFFFFF" w:themeFill="background1"/>
          </w:tcPr>
          <w:p w:rsidR="00475641" w:rsidRPr="00F87BE4" w:rsidRDefault="00475641" w:rsidP="00475641">
            <w:pPr>
              <w:rPr>
                <w:ins w:id="1010" w:author="Abdelmounîm Brahm" w:date="2017-09-28T09:42:00Z"/>
                <w:rFonts w:asciiTheme="majorBidi" w:hAnsiTheme="majorBidi" w:cstheme="majorBidi"/>
                <w:lang w:val="en-US"/>
                <w:rPrChange w:id="1011" w:author="Abdelmounîm Brahm" w:date="2017-09-28T09:41:00Z">
                  <w:rPr>
                    <w:ins w:id="1012" w:author="Abdelmounîm Brahm" w:date="2017-09-28T09:42:00Z"/>
                    <w:rFonts w:asciiTheme="majorBidi" w:hAnsiTheme="majorBidi" w:cstheme="majorBidi"/>
                    <w:lang w:val="en-US"/>
                  </w:rPr>
                </w:rPrChange>
              </w:rPr>
            </w:pPr>
            <w:ins w:id="1013" w:author="Abdelmounîm Brahm" w:date="2017-09-28T09:48:00Z">
              <w:r>
                <w:rPr>
                  <w:rFonts w:asciiTheme="majorBidi" w:hAnsiTheme="majorBidi" w:cstheme="majorBidi"/>
                  <w:lang w:val="en-US"/>
                </w:rPr>
                <w:t>5.3.2</w:t>
              </w:r>
            </w:ins>
          </w:p>
        </w:tc>
        <w:tc>
          <w:tcPr>
            <w:tcW w:w="6857" w:type="dxa"/>
            <w:shd w:val="clear" w:color="auto" w:fill="FFFFFF" w:themeFill="background1"/>
          </w:tcPr>
          <w:p w:rsidR="00475641" w:rsidRPr="00185ED3" w:rsidRDefault="00475641" w:rsidP="00475641">
            <w:pPr>
              <w:pStyle w:val="ListParagraph"/>
              <w:numPr>
                <w:ilvl w:val="0"/>
                <w:numId w:val="10"/>
              </w:numPr>
              <w:spacing w:before="40" w:after="40"/>
              <w:rPr>
                <w:ins w:id="1014" w:author="Abdelmounîm Brahm" w:date="2017-09-28T09:42:00Z"/>
                <w:rFonts w:asciiTheme="majorBidi" w:eastAsia="Times New Roman" w:hAnsiTheme="majorBidi" w:cstheme="majorBidi"/>
                <w:color w:val="000000"/>
                <w:lang w:val="en-US"/>
                <w:rPrChange w:id="1015" w:author="Abdelmounîm Brahm" w:date="2017-09-28T09:33:00Z">
                  <w:rPr>
                    <w:ins w:id="1016" w:author="Abdelmounîm Brahm" w:date="2017-09-28T09:42:00Z"/>
                    <w:rFonts w:asciiTheme="majorBidi" w:eastAsia="Times New Roman" w:hAnsiTheme="majorBidi" w:cstheme="majorBidi"/>
                    <w:color w:val="000000"/>
                    <w:lang w:val="en-US"/>
                  </w:rPr>
                </w:rPrChange>
              </w:rPr>
              <w:pPrChange w:id="1017" w:author="Abdelmounîm Brahm" w:date="2017-09-28T09:43:00Z">
                <w:pPr>
                  <w:numPr>
                    <w:numId w:val="2"/>
                  </w:numPr>
                  <w:tabs>
                    <w:tab w:val="num" w:pos="526"/>
                  </w:tabs>
                  <w:spacing w:before="40" w:after="40"/>
                  <w:ind w:left="436" w:hanging="360"/>
                </w:pPr>
              </w:pPrChange>
            </w:pPr>
            <w:ins w:id="1018" w:author="Abdelmounîm Brahm" w:date="2017-09-28T10:07:00Z">
              <w:r>
                <w:rPr>
                  <w:rFonts w:asciiTheme="majorBidi" w:eastAsia="Times New Roman" w:hAnsiTheme="majorBidi" w:cstheme="majorBidi"/>
                  <w:color w:val="000000"/>
                  <w:lang w:val="en-US"/>
                </w:rPr>
                <w:t xml:space="preserve">Equal or </w:t>
              </w:r>
            </w:ins>
            <w:ins w:id="1019" w:author="Abdelmounîm Brahm" w:date="2017-09-28T09:44:00Z">
              <w:r w:rsidRPr="00FE6BF3">
                <w:rPr>
                  <w:rFonts w:asciiTheme="majorBidi" w:eastAsia="Times New Roman" w:hAnsiTheme="majorBidi" w:cstheme="majorBidi"/>
                  <w:color w:val="000000"/>
                  <w:lang w:val="en-US"/>
                </w:rPr>
                <w:t>less than 3 seconds</w:t>
              </w:r>
            </w:ins>
            <w:ins w:id="1020" w:author="Abdelmounîm Brahm" w:date="2017-09-28T10:07:00Z">
              <w:r>
                <w:rPr>
                  <w:rFonts w:asciiTheme="majorBidi" w:eastAsia="Times New Roman" w:hAnsiTheme="majorBidi" w:cstheme="majorBidi"/>
                  <w:color w:val="000000"/>
                  <w:lang w:val="en-US"/>
                </w:rPr>
                <w:t xml:space="preserve"> (additiona</w:t>
              </w:r>
            </w:ins>
            <w:ins w:id="1021" w:author="Abdelmounîm Brahm" w:date="2017-09-28T10:08:00Z">
              <w:r>
                <w:rPr>
                  <w:rFonts w:asciiTheme="majorBidi" w:eastAsia="Times New Roman" w:hAnsiTheme="majorBidi" w:cstheme="majorBidi"/>
                  <w:color w:val="000000"/>
                  <w:lang w:val="en-US"/>
                </w:rPr>
                <w:t>l</w:t>
              </w:r>
            </w:ins>
            <w:ins w:id="1022" w:author="Abdelmounîm Brahm" w:date="2017-09-28T10:07:00Z">
              <w:r>
                <w:rPr>
                  <w:rFonts w:asciiTheme="majorBidi" w:eastAsia="Times New Roman" w:hAnsiTheme="majorBidi" w:cstheme="majorBidi"/>
                  <w:color w:val="000000"/>
                  <w:lang w:val="en-US"/>
                </w:rPr>
                <w:t xml:space="preserve"> points)</w:t>
              </w:r>
            </w:ins>
          </w:p>
        </w:tc>
        <w:tc>
          <w:tcPr>
            <w:tcW w:w="1575" w:type="dxa"/>
            <w:shd w:val="clear" w:color="auto" w:fill="FFFFFF" w:themeFill="background1"/>
          </w:tcPr>
          <w:p w:rsidR="00475641" w:rsidRPr="00475641" w:rsidRDefault="00475641" w:rsidP="00475641">
            <w:pPr>
              <w:tabs>
                <w:tab w:val="num" w:pos="1785"/>
              </w:tabs>
              <w:spacing w:before="40" w:after="40"/>
              <w:rPr>
                <w:ins w:id="1023" w:author="Abdelmounîm Brahm" w:date="2017-09-28T09:42:00Z"/>
                <w:rFonts w:asciiTheme="majorBidi" w:eastAsia="Times New Roman" w:hAnsiTheme="majorBidi" w:cstheme="majorBidi"/>
                <w:color w:val="000000"/>
                <w:lang w:val="en-CA"/>
                <w:rPrChange w:id="1024" w:author="Abdelmounîm Brahm" w:date="2017-09-28T10:38:00Z">
                  <w:rPr>
                    <w:ins w:id="1025" w:author="Abdelmounîm Brahm" w:date="2017-09-28T09:42:00Z"/>
                    <w:rFonts w:asciiTheme="majorBidi" w:eastAsia="Times New Roman" w:hAnsiTheme="majorBidi" w:cstheme="majorBidi"/>
                    <w:color w:val="000000"/>
                  </w:rPr>
                </w:rPrChange>
              </w:rPr>
            </w:pPr>
            <w:ins w:id="1026" w:author="Abdelmounîm Brahm" w:date="2017-09-28T09:44:00Z">
              <w:r w:rsidRPr="00475641">
                <w:rPr>
                  <w:rFonts w:asciiTheme="majorBidi" w:eastAsia="Times New Roman" w:hAnsiTheme="majorBidi" w:cstheme="majorBidi"/>
                  <w:color w:val="000000"/>
                  <w:lang w:val="en-CA"/>
                  <w:rPrChange w:id="1027" w:author="Abdelmounîm Brahm" w:date="2017-09-28T10:38:00Z">
                    <w:rPr>
                      <w:rFonts w:asciiTheme="majorBidi" w:eastAsia="Times New Roman" w:hAnsiTheme="majorBidi" w:cstheme="majorBidi"/>
                      <w:color w:val="000000"/>
                    </w:rPr>
                  </w:rPrChange>
                </w:rPr>
                <w:t>Optional - 3</w:t>
              </w:r>
            </w:ins>
          </w:p>
        </w:tc>
      </w:tr>
      <w:tr w:rsidR="00475641" w:rsidRPr="00185ED3" w:rsidTr="009B03E6">
        <w:trPr>
          <w:ins w:id="1028" w:author="Abdelmounîm Brahm" w:date="2017-09-28T09:42:00Z"/>
        </w:trPr>
        <w:tc>
          <w:tcPr>
            <w:tcW w:w="900" w:type="dxa"/>
            <w:shd w:val="clear" w:color="auto" w:fill="FFFFFF" w:themeFill="background1"/>
          </w:tcPr>
          <w:p w:rsidR="00475641" w:rsidRPr="00F87BE4" w:rsidRDefault="00475641" w:rsidP="00475641">
            <w:pPr>
              <w:rPr>
                <w:ins w:id="1029" w:author="Abdelmounîm Brahm" w:date="2017-09-28T09:42:00Z"/>
                <w:rFonts w:asciiTheme="majorBidi" w:hAnsiTheme="majorBidi" w:cstheme="majorBidi"/>
                <w:lang w:val="en-US"/>
                <w:rPrChange w:id="1030" w:author="Abdelmounîm Brahm" w:date="2017-09-28T09:41:00Z">
                  <w:rPr>
                    <w:ins w:id="1031" w:author="Abdelmounîm Brahm" w:date="2017-09-28T09:42:00Z"/>
                    <w:rFonts w:asciiTheme="majorBidi" w:hAnsiTheme="majorBidi" w:cstheme="majorBidi"/>
                    <w:lang w:val="en-US"/>
                  </w:rPr>
                </w:rPrChange>
              </w:rPr>
            </w:pPr>
            <w:ins w:id="1032" w:author="Abdelmounîm Brahm" w:date="2017-09-28T09:48:00Z">
              <w:r>
                <w:rPr>
                  <w:rFonts w:asciiTheme="majorBidi" w:hAnsiTheme="majorBidi" w:cstheme="majorBidi"/>
                  <w:lang w:val="en-US"/>
                </w:rPr>
                <w:t>5.3.3</w:t>
              </w:r>
            </w:ins>
          </w:p>
        </w:tc>
        <w:tc>
          <w:tcPr>
            <w:tcW w:w="6857" w:type="dxa"/>
            <w:shd w:val="clear" w:color="auto" w:fill="FFFFFF" w:themeFill="background1"/>
          </w:tcPr>
          <w:p w:rsidR="00475641" w:rsidRPr="00185ED3" w:rsidRDefault="00475641" w:rsidP="00475641">
            <w:pPr>
              <w:pStyle w:val="ListParagraph"/>
              <w:numPr>
                <w:ilvl w:val="0"/>
                <w:numId w:val="10"/>
              </w:numPr>
              <w:spacing w:before="40" w:after="40"/>
              <w:rPr>
                <w:ins w:id="1033" w:author="Abdelmounîm Brahm" w:date="2017-09-28T09:42:00Z"/>
                <w:rFonts w:asciiTheme="majorBidi" w:eastAsia="Times New Roman" w:hAnsiTheme="majorBidi" w:cstheme="majorBidi"/>
                <w:color w:val="000000"/>
                <w:lang w:val="en-US"/>
                <w:rPrChange w:id="1034" w:author="Abdelmounîm Brahm" w:date="2017-09-28T09:33:00Z">
                  <w:rPr>
                    <w:ins w:id="1035" w:author="Abdelmounîm Brahm" w:date="2017-09-28T09:42:00Z"/>
                    <w:rFonts w:asciiTheme="majorBidi" w:eastAsia="Times New Roman" w:hAnsiTheme="majorBidi" w:cstheme="majorBidi"/>
                    <w:color w:val="000000"/>
                    <w:lang w:val="en-US"/>
                  </w:rPr>
                </w:rPrChange>
              </w:rPr>
              <w:pPrChange w:id="1036" w:author="Abdelmounîm Brahm" w:date="2017-09-28T09:43:00Z">
                <w:pPr>
                  <w:numPr>
                    <w:numId w:val="2"/>
                  </w:numPr>
                  <w:tabs>
                    <w:tab w:val="num" w:pos="526"/>
                  </w:tabs>
                  <w:spacing w:before="40" w:after="40"/>
                  <w:ind w:left="436" w:hanging="360"/>
                </w:pPr>
              </w:pPrChange>
            </w:pPr>
            <w:ins w:id="1037" w:author="Abdelmounîm Brahm" w:date="2017-09-28T10:07:00Z">
              <w:r>
                <w:rPr>
                  <w:rFonts w:asciiTheme="majorBidi" w:eastAsia="Times New Roman" w:hAnsiTheme="majorBidi" w:cstheme="majorBidi"/>
                  <w:color w:val="000000"/>
                  <w:lang w:val="en-US"/>
                </w:rPr>
                <w:t xml:space="preserve">Equal or </w:t>
              </w:r>
            </w:ins>
            <w:ins w:id="1038" w:author="Abdelmounîm Brahm" w:date="2017-09-28T09:44:00Z">
              <w:r>
                <w:rPr>
                  <w:rFonts w:asciiTheme="majorBidi" w:eastAsia="Times New Roman" w:hAnsiTheme="majorBidi" w:cstheme="majorBidi"/>
                  <w:color w:val="000000"/>
                  <w:lang w:val="en-US"/>
                </w:rPr>
                <w:t xml:space="preserve">less than </w:t>
              </w:r>
            </w:ins>
            <w:ins w:id="1039" w:author="Abdelmounîm Brahm" w:date="2017-09-28T09:45:00Z">
              <w:r>
                <w:rPr>
                  <w:rFonts w:asciiTheme="majorBidi" w:eastAsia="Times New Roman" w:hAnsiTheme="majorBidi" w:cstheme="majorBidi"/>
                  <w:color w:val="000000"/>
                  <w:lang w:val="en-US"/>
                </w:rPr>
                <w:t>1 second</w:t>
              </w:r>
            </w:ins>
            <w:ins w:id="1040" w:author="Abdelmounîm Brahm" w:date="2017-09-28T10:08:00Z">
              <w:r>
                <w:rPr>
                  <w:rFonts w:asciiTheme="majorBidi" w:eastAsia="Times New Roman" w:hAnsiTheme="majorBidi" w:cstheme="majorBidi"/>
                  <w:color w:val="000000"/>
                  <w:lang w:val="en-US"/>
                </w:rPr>
                <w:t xml:space="preserve"> (additional points)</w:t>
              </w:r>
            </w:ins>
          </w:p>
        </w:tc>
        <w:tc>
          <w:tcPr>
            <w:tcW w:w="1575" w:type="dxa"/>
            <w:shd w:val="clear" w:color="auto" w:fill="FFFFFF" w:themeFill="background1"/>
          </w:tcPr>
          <w:p w:rsidR="00475641" w:rsidRPr="00475641" w:rsidRDefault="00475641" w:rsidP="00475641">
            <w:pPr>
              <w:tabs>
                <w:tab w:val="num" w:pos="1785"/>
              </w:tabs>
              <w:spacing w:before="40" w:after="40"/>
              <w:rPr>
                <w:ins w:id="1041" w:author="Abdelmounîm Brahm" w:date="2017-09-28T09:42:00Z"/>
                <w:rFonts w:asciiTheme="majorBidi" w:eastAsia="Times New Roman" w:hAnsiTheme="majorBidi" w:cstheme="majorBidi"/>
                <w:color w:val="000000"/>
                <w:lang w:val="en-CA"/>
                <w:rPrChange w:id="1042" w:author="Abdelmounîm Brahm" w:date="2017-09-28T10:38:00Z">
                  <w:rPr>
                    <w:ins w:id="1043" w:author="Abdelmounîm Brahm" w:date="2017-09-28T09:42:00Z"/>
                    <w:rFonts w:asciiTheme="majorBidi" w:eastAsia="Times New Roman" w:hAnsiTheme="majorBidi" w:cstheme="majorBidi"/>
                    <w:color w:val="000000"/>
                  </w:rPr>
                </w:rPrChange>
              </w:rPr>
            </w:pPr>
            <w:ins w:id="1044" w:author="Abdelmounîm Brahm" w:date="2017-09-28T09:45:00Z">
              <w:r w:rsidRPr="00475641">
                <w:rPr>
                  <w:rFonts w:asciiTheme="majorBidi" w:eastAsia="Times New Roman" w:hAnsiTheme="majorBidi" w:cstheme="majorBidi"/>
                  <w:color w:val="000000"/>
                  <w:lang w:val="en-CA"/>
                  <w:rPrChange w:id="1045" w:author="Abdelmounîm Brahm" w:date="2017-09-28T10:38:00Z">
                    <w:rPr>
                      <w:rFonts w:asciiTheme="majorBidi" w:eastAsia="Times New Roman" w:hAnsiTheme="majorBidi" w:cstheme="majorBidi"/>
                      <w:color w:val="000000"/>
                    </w:rPr>
                  </w:rPrChange>
                </w:rPr>
                <w:t>Optional - 2</w:t>
              </w:r>
            </w:ins>
          </w:p>
        </w:tc>
      </w:tr>
      <w:tr w:rsidR="00475641" w:rsidRPr="00185ED3" w:rsidTr="009B03E6">
        <w:tc>
          <w:tcPr>
            <w:tcW w:w="900" w:type="dxa"/>
            <w:shd w:val="clear" w:color="auto" w:fill="F2F2F2" w:themeFill="background1" w:themeFillShade="F2"/>
            <w:tcPrChange w:id="1046" w:author="Abdelmounîm Brahm" w:date="2017-09-28T09:33:00Z">
              <w:tcPr>
                <w:tcW w:w="786" w:type="dxa"/>
                <w:gridSpan w:val="2"/>
                <w:shd w:val="clear" w:color="auto" w:fill="F2F2F2" w:themeFill="background1" w:themeFillShade="F2"/>
              </w:tcPr>
            </w:tcPrChange>
          </w:tcPr>
          <w:p w:rsidR="00475641" w:rsidRPr="00185ED3" w:rsidRDefault="00475641" w:rsidP="00475641">
            <w:pPr>
              <w:rPr>
                <w:rFonts w:asciiTheme="majorBidi" w:hAnsiTheme="majorBidi" w:cstheme="majorBidi"/>
                <w:lang w:val="en-US"/>
                <w:rPrChange w:id="1047" w:author="Abdelmounîm Brahm" w:date="2017-09-28T09:33:00Z">
                  <w:rPr>
                    <w:rFonts w:asciiTheme="majorBidi" w:hAnsiTheme="majorBidi" w:cstheme="majorBidi"/>
                    <w:lang w:val="en-US"/>
                  </w:rPr>
                </w:rPrChange>
              </w:rPr>
            </w:pPr>
            <w:r w:rsidRPr="00185ED3">
              <w:rPr>
                <w:rFonts w:asciiTheme="majorBidi" w:hAnsiTheme="majorBidi" w:cstheme="majorBidi"/>
                <w:lang w:val="en-US"/>
                <w:rPrChange w:id="1048" w:author="Abdelmounîm Brahm" w:date="2017-09-28T09:33:00Z">
                  <w:rPr>
                    <w:rFonts w:asciiTheme="majorBidi" w:hAnsiTheme="majorBidi" w:cstheme="majorBidi"/>
                    <w:lang w:val="en-US"/>
                  </w:rPr>
                </w:rPrChange>
              </w:rPr>
              <w:t>5.</w:t>
            </w:r>
            <w:del w:id="1049" w:author="Abdelmounîm Brahm" w:date="2017-09-27T18:26:00Z">
              <w:r w:rsidRPr="00185ED3" w:rsidDel="00292410">
                <w:rPr>
                  <w:rFonts w:asciiTheme="majorBidi" w:hAnsiTheme="majorBidi" w:cstheme="majorBidi"/>
                  <w:lang w:val="en-US"/>
                  <w:rPrChange w:id="1050" w:author="Abdelmounîm Brahm" w:date="2017-09-28T09:33:00Z">
                    <w:rPr>
                      <w:rFonts w:asciiTheme="majorBidi" w:hAnsiTheme="majorBidi" w:cstheme="majorBidi"/>
                      <w:lang w:val="en-US"/>
                    </w:rPr>
                  </w:rPrChange>
                </w:rPr>
                <w:delText>3</w:delText>
              </w:r>
            </w:del>
            <w:ins w:id="1051" w:author="Abdelmounîm Brahm" w:date="2017-09-27T18:26:00Z">
              <w:r w:rsidRPr="00185ED3">
                <w:rPr>
                  <w:rFonts w:asciiTheme="majorBidi" w:hAnsiTheme="majorBidi" w:cstheme="majorBidi"/>
                  <w:lang w:val="en-US"/>
                  <w:rPrChange w:id="1052" w:author="Abdelmounîm Brahm" w:date="2017-09-28T09:33:00Z">
                    <w:rPr>
                      <w:rFonts w:asciiTheme="majorBidi" w:hAnsiTheme="majorBidi" w:cstheme="majorBidi"/>
                      <w:lang w:val="en-US"/>
                    </w:rPr>
                  </w:rPrChange>
                </w:rPr>
                <w:t>4</w:t>
              </w:r>
            </w:ins>
          </w:p>
        </w:tc>
        <w:tc>
          <w:tcPr>
            <w:tcW w:w="6857" w:type="dxa"/>
            <w:shd w:val="clear" w:color="auto" w:fill="F2F2F2" w:themeFill="background1" w:themeFillShade="F2"/>
            <w:tcPrChange w:id="1053" w:author="Abdelmounîm Brahm" w:date="2017-09-28T09:33:00Z">
              <w:tcPr>
                <w:tcW w:w="6954" w:type="dxa"/>
                <w:shd w:val="clear" w:color="auto" w:fill="F2F2F2" w:themeFill="background1" w:themeFillShade="F2"/>
              </w:tcPr>
            </w:tcPrChange>
          </w:tcPr>
          <w:p w:rsidR="00475641" w:rsidRPr="00185ED3" w:rsidRDefault="00475641" w:rsidP="0047564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054" w:author="Abdelmounîm Brahm" w:date="2017-09-28T09:33:00Z">
                  <w:rPr>
                    <w:rFonts w:asciiTheme="majorBidi" w:eastAsia="Times New Roman" w:hAnsiTheme="majorBidi" w:cstheme="majorBidi"/>
                    <w:color w:val="000000"/>
                    <w:lang w:val="en-US"/>
                  </w:rPr>
                </w:rPrChange>
              </w:rPr>
            </w:pPr>
            <w:ins w:id="1055" w:author="Abdelmounîm Brahm" w:date="2017-09-27T18:11:00Z">
              <w:r w:rsidRPr="00185ED3">
                <w:rPr>
                  <w:rFonts w:asciiTheme="majorBidi" w:eastAsia="Times New Roman" w:hAnsiTheme="majorBidi" w:cstheme="majorBidi"/>
                  <w:color w:val="000000"/>
                  <w:lang w:val="en-US"/>
                  <w:rPrChange w:id="1056" w:author="Abdelmounîm Brahm" w:date="2017-09-28T09:33:00Z">
                    <w:rPr>
                      <w:rFonts w:asciiTheme="majorBidi" w:eastAsia="Times New Roman" w:hAnsiTheme="majorBidi" w:cstheme="majorBidi"/>
                      <w:color w:val="000000"/>
                      <w:lang w:val="en-US"/>
                    </w:rPr>
                  </w:rPrChange>
                </w:rPr>
                <w:t>D</w:t>
              </w:r>
            </w:ins>
            <w:del w:id="1057" w:author="Abdelmounîm Brahm" w:date="2017-09-27T18:11:00Z">
              <w:r w:rsidRPr="00185ED3" w:rsidDel="00456F25">
                <w:rPr>
                  <w:rFonts w:asciiTheme="majorBidi" w:eastAsia="Times New Roman" w:hAnsiTheme="majorBidi" w:cstheme="majorBidi"/>
                  <w:color w:val="000000"/>
                  <w:lang w:val="en-US"/>
                  <w:rPrChange w:id="1058" w:author="Abdelmounîm Brahm" w:date="2017-09-28T09:33:00Z">
                    <w:rPr>
                      <w:rFonts w:asciiTheme="majorBidi" w:eastAsia="Times New Roman" w:hAnsiTheme="majorBidi" w:cstheme="majorBidi"/>
                      <w:color w:val="000000"/>
                      <w:lang w:val="en-US"/>
                    </w:rPr>
                  </w:rPrChange>
                </w:rPr>
                <w:delText>User d</w:delText>
              </w:r>
            </w:del>
            <w:r w:rsidRPr="00185ED3">
              <w:rPr>
                <w:rFonts w:asciiTheme="majorBidi" w:eastAsia="Times New Roman" w:hAnsiTheme="majorBidi" w:cstheme="majorBidi"/>
                <w:color w:val="000000"/>
                <w:lang w:val="en-US"/>
                <w:rPrChange w:id="1059" w:author="Abdelmounîm Brahm" w:date="2017-09-28T09:33:00Z">
                  <w:rPr>
                    <w:rFonts w:asciiTheme="majorBidi" w:eastAsia="Times New Roman" w:hAnsiTheme="majorBidi" w:cstheme="majorBidi"/>
                    <w:color w:val="000000"/>
                    <w:lang w:val="en-US"/>
                  </w:rPr>
                </w:rPrChange>
              </w:rPr>
              <w:t xml:space="preserve">ocumentation </w:t>
            </w:r>
            <w:ins w:id="1060" w:author="Abdelmounîm Brahm" w:date="2017-09-27T18:11:00Z">
              <w:r w:rsidRPr="00185ED3">
                <w:rPr>
                  <w:rFonts w:asciiTheme="majorBidi" w:eastAsia="Times New Roman" w:hAnsiTheme="majorBidi" w:cstheme="majorBidi"/>
                  <w:color w:val="000000"/>
                  <w:lang w:val="en-US"/>
                  <w:rPrChange w:id="1061" w:author="Abdelmounîm Brahm" w:date="2017-09-28T09:33:00Z">
                    <w:rPr>
                      <w:rFonts w:asciiTheme="majorBidi" w:eastAsia="Times New Roman" w:hAnsiTheme="majorBidi" w:cstheme="majorBidi"/>
                      <w:color w:val="000000"/>
                      <w:lang w:val="en-US"/>
                    </w:rPr>
                  </w:rPrChange>
                </w:rPr>
                <w:t>and support</w:t>
              </w:r>
            </w:ins>
            <w:del w:id="1062" w:author="Abdelmounîm Brahm" w:date="2017-09-27T18:12:00Z">
              <w:r w:rsidRPr="00185ED3" w:rsidDel="00456F25">
                <w:rPr>
                  <w:rFonts w:asciiTheme="majorBidi" w:eastAsia="Times New Roman" w:hAnsiTheme="majorBidi" w:cstheme="majorBidi"/>
                  <w:color w:val="000000"/>
                  <w:lang w:val="en-US"/>
                  <w:rPrChange w:id="1063" w:author="Abdelmounîm Brahm" w:date="2017-09-28T09:33:00Z">
                    <w:rPr>
                      <w:rFonts w:asciiTheme="majorBidi" w:eastAsia="Times New Roman" w:hAnsiTheme="majorBidi" w:cstheme="majorBidi"/>
                      <w:color w:val="000000"/>
                      <w:lang w:val="en-US"/>
                    </w:rPr>
                  </w:rPrChange>
                </w:rPr>
                <w:delText xml:space="preserve">must be available </w:delText>
              </w:r>
            </w:del>
          </w:p>
        </w:tc>
        <w:tc>
          <w:tcPr>
            <w:tcW w:w="1575" w:type="dxa"/>
            <w:shd w:val="clear" w:color="auto" w:fill="F2F2F2" w:themeFill="background1" w:themeFillShade="F2"/>
            <w:tcPrChange w:id="1064" w:author="Abdelmounîm Brahm" w:date="2017-09-28T09:33:00Z">
              <w:tcPr>
                <w:tcW w:w="1592" w:type="dxa"/>
                <w:shd w:val="clear" w:color="auto" w:fill="F2F2F2" w:themeFill="background1" w:themeFillShade="F2"/>
              </w:tcPr>
            </w:tcPrChange>
          </w:tcPr>
          <w:p w:rsidR="00475641" w:rsidRPr="00475641" w:rsidRDefault="00475641" w:rsidP="00475641">
            <w:pPr>
              <w:spacing w:before="40" w:after="40"/>
              <w:rPr>
                <w:rFonts w:asciiTheme="majorBidi" w:eastAsia="Times New Roman" w:hAnsiTheme="majorBidi" w:cstheme="majorBidi"/>
                <w:color w:val="000000"/>
                <w:shd w:val="clear" w:color="auto" w:fill="F08080"/>
                <w:lang w:val="en-CA"/>
                <w:rPrChange w:id="1065" w:author="Abdelmounîm Brahm" w:date="2017-09-28T10:38:00Z">
                  <w:rPr>
                    <w:rFonts w:asciiTheme="majorBidi" w:eastAsia="Times New Roman" w:hAnsiTheme="majorBidi" w:cstheme="majorBidi"/>
                    <w:color w:val="000000"/>
                    <w:shd w:val="clear" w:color="auto" w:fill="F08080"/>
                    <w:lang w:val="en-US"/>
                  </w:rPr>
                </w:rPrChange>
              </w:rPr>
            </w:pPr>
            <w:del w:id="1066" w:author="Abdelmounîm Brahm" w:date="2017-09-27T18:12:00Z">
              <w:r w:rsidRPr="00475641" w:rsidDel="00456F25">
                <w:rPr>
                  <w:rFonts w:asciiTheme="majorBidi" w:eastAsia="Times New Roman" w:hAnsiTheme="majorBidi" w:cstheme="majorBidi"/>
                  <w:color w:val="000000"/>
                  <w:shd w:val="clear" w:color="auto" w:fill="F08080"/>
                  <w:lang w:val="en-CA"/>
                  <w:rPrChange w:id="1067" w:author="Abdelmounîm Brahm" w:date="2017-09-28T10:38:00Z">
                    <w:rPr>
                      <w:rFonts w:asciiTheme="majorBidi" w:eastAsia="Times New Roman" w:hAnsiTheme="majorBidi" w:cstheme="majorBidi"/>
                      <w:color w:val="000000"/>
                      <w:highlight w:val="green"/>
                      <w:shd w:val="clear" w:color="auto" w:fill="F08080"/>
                      <w:lang w:val="en-US"/>
                    </w:rPr>
                  </w:rPrChange>
                </w:rPr>
                <w:delText>Mandatory</w:delText>
              </w:r>
            </w:del>
          </w:p>
        </w:tc>
      </w:tr>
      <w:tr w:rsidR="00475641" w:rsidRPr="00185ED3" w:rsidTr="009B03E6">
        <w:trPr>
          <w:ins w:id="1068" w:author="Abdelmounîm Brahm" w:date="2017-09-27T18:11:00Z"/>
        </w:trPr>
        <w:tc>
          <w:tcPr>
            <w:tcW w:w="900" w:type="dxa"/>
            <w:tcPrChange w:id="1069" w:author="Abdelmounîm Brahm" w:date="2017-09-28T09:33:00Z">
              <w:tcPr>
                <w:tcW w:w="1390" w:type="dxa"/>
                <w:gridSpan w:val="2"/>
              </w:tcPr>
            </w:tcPrChange>
          </w:tcPr>
          <w:p w:rsidR="00475641" w:rsidRPr="00185ED3" w:rsidRDefault="00475641" w:rsidP="00475641">
            <w:pPr>
              <w:rPr>
                <w:ins w:id="1070" w:author="Abdelmounîm Brahm" w:date="2017-09-27T18:11:00Z"/>
                <w:rFonts w:asciiTheme="majorBidi" w:hAnsiTheme="majorBidi" w:cstheme="majorBidi"/>
                <w:lang w:val="en-US"/>
                <w:rPrChange w:id="1071" w:author="Abdelmounîm Brahm" w:date="2017-09-28T09:33:00Z">
                  <w:rPr>
                    <w:ins w:id="1072" w:author="Abdelmounîm Brahm" w:date="2017-09-27T18:11:00Z"/>
                    <w:rFonts w:asciiTheme="majorBidi" w:hAnsiTheme="majorBidi" w:cstheme="majorBidi"/>
                    <w:lang w:val="en-US"/>
                  </w:rPr>
                </w:rPrChange>
              </w:rPr>
            </w:pPr>
            <w:ins w:id="1073" w:author="Abdelmounîm Brahm" w:date="2017-09-27T18:11:00Z">
              <w:r w:rsidRPr="00185ED3">
                <w:rPr>
                  <w:rFonts w:asciiTheme="majorBidi" w:hAnsiTheme="majorBidi" w:cstheme="majorBidi"/>
                  <w:lang w:val="en-US"/>
                  <w:rPrChange w:id="1074" w:author="Abdelmounîm Brahm" w:date="2017-09-28T09:33:00Z">
                    <w:rPr>
                      <w:rFonts w:asciiTheme="majorBidi" w:hAnsiTheme="majorBidi" w:cstheme="majorBidi"/>
                      <w:lang w:val="en-US"/>
                    </w:rPr>
                  </w:rPrChange>
                </w:rPr>
                <w:t>5.</w:t>
              </w:r>
            </w:ins>
            <w:ins w:id="1075" w:author="Abdelmounîm Brahm" w:date="2017-09-27T18:26:00Z">
              <w:r w:rsidRPr="00185ED3">
                <w:rPr>
                  <w:rFonts w:asciiTheme="majorBidi" w:hAnsiTheme="majorBidi" w:cstheme="majorBidi"/>
                  <w:lang w:val="en-US"/>
                  <w:rPrChange w:id="1076" w:author="Abdelmounîm Brahm" w:date="2017-09-28T09:33:00Z">
                    <w:rPr>
                      <w:rFonts w:asciiTheme="majorBidi" w:hAnsiTheme="majorBidi" w:cstheme="majorBidi"/>
                      <w:lang w:val="en-US"/>
                    </w:rPr>
                  </w:rPrChange>
                </w:rPr>
                <w:t>4</w:t>
              </w:r>
            </w:ins>
            <w:ins w:id="1077" w:author="Abdelmounîm Brahm" w:date="2017-09-27T18:11:00Z">
              <w:r w:rsidRPr="00185ED3">
                <w:rPr>
                  <w:rFonts w:asciiTheme="majorBidi" w:hAnsiTheme="majorBidi" w:cstheme="majorBidi"/>
                  <w:lang w:val="en-US"/>
                  <w:rPrChange w:id="1078" w:author="Abdelmounîm Brahm" w:date="2017-09-28T09:33:00Z">
                    <w:rPr>
                      <w:rFonts w:asciiTheme="majorBidi" w:hAnsiTheme="majorBidi" w:cstheme="majorBidi"/>
                      <w:lang w:val="en-US"/>
                    </w:rPr>
                  </w:rPrChange>
                </w:rPr>
                <w:t>.1</w:t>
              </w:r>
            </w:ins>
          </w:p>
        </w:tc>
        <w:tc>
          <w:tcPr>
            <w:tcW w:w="6857" w:type="dxa"/>
            <w:tcPrChange w:id="1079" w:author="Abdelmounîm Brahm" w:date="2017-09-28T09:33:00Z">
              <w:tcPr>
                <w:tcW w:w="6367" w:type="dxa"/>
              </w:tcPr>
            </w:tcPrChange>
          </w:tcPr>
          <w:p w:rsidR="00475641" w:rsidRPr="00185ED3" w:rsidRDefault="00475641" w:rsidP="00475641">
            <w:pPr>
              <w:pStyle w:val="ListParagraph"/>
              <w:numPr>
                <w:ilvl w:val="0"/>
                <w:numId w:val="10"/>
              </w:numPr>
              <w:spacing w:before="40" w:after="40"/>
              <w:rPr>
                <w:ins w:id="1080" w:author="Abdelmounîm Brahm" w:date="2017-09-27T18:11:00Z"/>
                <w:rFonts w:asciiTheme="majorBidi" w:eastAsia="Times New Roman" w:hAnsiTheme="majorBidi" w:cstheme="majorBidi"/>
                <w:color w:val="000000"/>
                <w:lang w:val="en-US"/>
                <w:rPrChange w:id="1081" w:author="Abdelmounîm Brahm" w:date="2017-09-28T09:33:00Z">
                  <w:rPr>
                    <w:ins w:id="1082" w:author="Abdelmounîm Brahm" w:date="2017-09-27T18:11:00Z"/>
                    <w:rFonts w:asciiTheme="majorBidi" w:eastAsia="Times New Roman" w:hAnsiTheme="majorBidi" w:cstheme="majorBidi"/>
                    <w:color w:val="000000"/>
                    <w:lang w:val="en-US"/>
                  </w:rPr>
                </w:rPrChange>
              </w:rPr>
            </w:pPr>
            <w:ins w:id="1083" w:author="Abdelmounîm Brahm" w:date="2017-09-27T18:11:00Z">
              <w:r w:rsidRPr="00185ED3">
                <w:rPr>
                  <w:rFonts w:asciiTheme="majorBidi" w:eastAsia="Times New Roman" w:hAnsiTheme="majorBidi" w:cstheme="majorBidi"/>
                  <w:color w:val="000000"/>
                  <w:lang w:val="en-US"/>
                  <w:rPrChange w:id="1084" w:author="Abdelmounîm Brahm" w:date="2017-09-28T09:33:00Z">
                    <w:rPr>
                      <w:rFonts w:asciiTheme="majorBidi" w:eastAsia="Times New Roman" w:hAnsiTheme="majorBidi" w:cstheme="majorBidi"/>
                      <w:color w:val="000000"/>
                      <w:lang w:val="en-US"/>
                    </w:rPr>
                  </w:rPrChange>
                </w:rPr>
                <w:t>User d</w:t>
              </w:r>
              <w:r w:rsidRPr="00185ED3">
                <w:rPr>
                  <w:rFonts w:asciiTheme="majorBidi" w:eastAsia="Times New Roman" w:hAnsiTheme="majorBidi" w:cstheme="majorBidi"/>
                  <w:color w:val="000000"/>
                  <w:lang w:val="en-US"/>
                  <w:rPrChange w:id="1085" w:author="Abdelmounîm Brahm" w:date="2017-09-28T09:33:00Z">
                    <w:rPr>
                      <w:rFonts w:asciiTheme="majorBidi" w:eastAsia="Times New Roman" w:hAnsiTheme="majorBidi" w:cstheme="majorBidi"/>
                      <w:color w:val="000000"/>
                      <w:lang w:val="en-US"/>
                    </w:rPr>
                  </w:rPrChange>
                </w:rPr>
                <w:t>ocumentation must be available</w:t>
              </w:r>
            </w:ins>
          </w:p>
        </w:tc>
        <w:tc>
          <w:tcPr>
            <w:tcW w:w="1575" w:type="dxa"/>
            <w:tcPrChange w:id="1086" w:author="Abdelmounîm Brahm" w:date="2017-09-28T09:33:00Z">
              <w:tcPr>
                <w:tcW w:w="1575" w:type="dxa"/>
              </w:tcPr>
            </w:tcPrChange>
          </w:tcPr>
          <w:p w:rsidR="00475641" w:rsidRPr="00475641" w:rsidRDefault="00475641" w:rsidP="00475641">
            <w:pPr>
              <w:tabs>
                <w:tab w:val="num" w:pos="1785"/>
              </w:tabs>
              <w:spacing w:before="40" w:after="40"/>
              <w:rPr>
                <w:ins w:id="1087" w:author="Abdelmounîm Brahm" w:date="2017-09-27T18:11:00Z"/>
                <w:rFonts w:asciiTheme="majorBidi" w:eastAsia="Times New Roman" w:hAnsiTheme="majorBidi" w:cstheme="majorBidi"/>
                <w:color w:val="000000"/>
                <w:lang w:val="en-CA"/>
                <w:rPrChange w:id="1088" w:author="Abdelmounîm Brahm" w:date="2017-09-28T10:38:00Z">
                  <w:rPr>
                    <w:ins w:id="1089" w:author="Abdelmounîm Brahm" w:date="2017-09-27T18:11:00Z"/>
                    <w:rFonts w:asciiTheme="majorBidi" w:eastAsia="Times New Roman" w:hAnsiTheme="majorBidi" w:cstheme="majorBidi"/>
                    <w:color w:val="000000"/>
                    <w:lang w:val="en-US"/>
                  </w:rPr>
                </w:rPrChange>
              </w:rPr>
            </w:pPr>
            <w:ins w:id="1090" w:author="Abdelmounîm Brahm" w:date="2017-09-27T18:12:00Z">
              <w:r w:rsidRPr="00475641">
                <w:rPr>
                  <w:rFonts w:asciiTheme="majorBidi" w:eastAsia="Times New Roman" w:hAnsiTheme="majorBidi" w:cstheme="majorBidi"/>
                  <w:color w:val="000000"/>
                  <w:lang w:val="en-CA"/>
                  <w:rPrChange w:id="1091" w:author="Abdelmounîm Brahm" w:date="2017-09-28T10:38:00Z">
                    <w:rPr>
                      <w:rFonts w:asciiTheme="majorBidi" w:eastAsia="Times New Roman" w:hAnsiTheme="majorBidi" w:cstheme="majorBidi"/>
                      <w:color w:val="000000"/>
                      <w:highlight w:val="green"/>
                      <w:shd w:val="clear" w:color="auto" w:fill="F08080"/>
                      <w:lang w:val="en-US"/>
                    </w:rPr>
                  </w:rPrChange>
                </w:rPr>
                <w:t>Mandatory</w:t>
              </w:r>
            </w:ins>
          </w:p>
        </w:tc>
      </w:tr>
      <w:tr w:rsidR="00475641" w:rsidRPr="00185ED3" w:rsidTr="009B03E6">
        <w:tc>
          <w:tcPr>
            <w:tcW w:w="900" w:type="dxa"/>
            <w:tcPrChange w:id="1092" w:author="Abdelmounîm Brahm" w:date="2017-09-28T09:33:00Z">
              <w:tcPr>
                <w:tcW w:w="786" w:type="dxa"/>
                <w:gridSpan w:val="2"/>
              </w:tcPr>
            </w:tcPrChange>
          </w:tcPr>
          <w:p w:rsidR="00475641" w:rsidRPr="00185ED3" w:rsidRDefault="00475641" w:rsidP="00475641">
            <w:pPr>
              <w:rPr>
                <w:rFonts w:asciiTheme="majorBidi" w:hAnsiTheme="majorBidi" w:cstheme="majorBidi"/>
                <w:lang w:val="en-US"/>
                <w:rPrChange w:id="1093" w:author="Abdelmounîm Brahm" w:date="2017-09-28T09:33:00Z">
                  <w:rPr>
                    <w:rFonts w:asciiTheme="majorBidi" w:hAnsiTheme="majorBidi" w:cstheme="majorBidi"/>
                    <w:lang w:val="en-US"/>
                  </w:rPr>
                </w:rPrChange>
              </w:rPr>
            </w:pPr>
            <w:r w:rsidRPr="00185ED3">
              <w:rPr>
                <w:rFonts w:asciiTheme="majorBidi" w:hAnsiTheme="majorBidi" w:cstheme="majorBidi"/>
                <w:lang w:val="en-US"/>
                <w:rPrChange w:id="1094" w:author="Abdelmounîm Brahm" w:date="2017-09-28T09:33:00Z">
                  <w:rPr>
                    <w:rFonts w:asciiTheme="majorBidi" w:hAnsiTheme="majorBidi" w:cstheme="majorBidi"/>
                    <w:lang w:val="en-US"/>
                  </w:rPr>
                </w:rPrChange>
              </w:rPr>
              <w:t>5.</w:t>
            </w:r>
            <w:del w:id="1095" w:author="Abdelmounîm Brahm" w:date="2017-09-27T18:26:00Z">
              <w:r w:rsidRPr="00185ED3" w:rsidDel="00292410">
                <w:rPr>
                  <w:rFonts w:asciiTheme="majorBidi" w:hAnsiTheme="majorBidi" w:cstheme="majorBidi"/>
                  <w:lang w:val="en-US"/>
                  <w:rPrChange w:id="1096" w:author="Abdelmounîm Brahm" w:date="2017-09-28T09:33:00Z">
                    <w:rPr>
                      <w:rFonts w:asciiTheme="majorBidi" w:hAnsiTheme="majorBidi" w:cstheme="majorBidi"/>
                      <w:lang w:val="en-US"/>
                    </w:rPr>
                  </w:rPrChange>
                </w:rPr>
                <w:delText>3</w:delText>
              </w:r>
            </w:del>
            <w:ins w:id="1097" w:author="Abdelmounîm Brahm" w:date="2017-09-27T18:26:00Z">
              <w:r w:rsidRPr="00185ED3">
                <w:rPr>
                  <w:rFonts w:asciiTheme="majorBidi" w:hAnsiTheme="majorBidi" w:cstheme="majorBidi"/>
                  <w:lang w:val="en-US"/>
                  <w:rPrChange w:id="1098" w:author="Abdelmounîm Brahm" w:date="2017-09-28T09:33:00Z">
                    <w:rPr>
                      <w:rFonts w:asciiTheme="majorBidi" w:hAnsiTheme="majorBidi" w:cstheme="majorBidi"/>
                      <w:lang w:val="en-US"/>
                    </w:rPr>
                  </w:rPrChange>
                </w:rPr>
                <w:t>4</w:t>
              </w:r>
            </w:ins>
            <w:r w:rsidRPr="00185ED3">
              <w:rPr>
                <w:rFonts w:asciiTheme="majorBidi" w:hAnsiTheme="majorBidi" w:cstheme="majorBidi"/>
                <w:lang w:val="en-US"/>
                <w:rPrChange w:id="1099" w:author="Abdelmounîm Brahm" w:date="2017-09-28T09:33:00Z">
                  <w:rPr>
                    <w:rFonts w:asciiTheme="majorBidi" w:hAnsiTheme="majorBidi" w:cstheme="majorBidi"/>
                    <w:lang w:val="en-US"/>
                  </w:rPr>
                </w:rPrChange>
              </w:rPr>
              <w:t>.</w:t>
            </w:r>
            <w:del w:id="1100" w:author="Abdelmounîm Brahm" w:date="2017-09-27T18:11:00Z">
              <w:r w:rsidRPr="00185ED3" w:rsidDel="00456F25">
                <w:rPr>
                  <w:rFonts w:asciiTheme="majorBidi" w:hAnsiTheme="majorBidi" w:cstheme="majorBidi"/>
                  <w:lang w:val="en-US"/>
                  <w:rPrChange w:id="1101" w:author="Abdelmounîm Brahm" w:date="2017-09-28T09:33:00Z">
                    <w:rPr>
                      <w:rFonts w:asciiTheme="majorBidi" w:hAnsiTheme="majorBidi" w:cstheme="majorBidi"/>
                      <w:lang w:val="en-US"/>
                    </w:rPr>
                  </w:rPrChange>
                </w:rPr>
                <w:delText>1</w:delText>
              </w:r>
            </w:del>
            <w:ins w:id="1102" w:author="Abdelmounîm Brahm" w:date="2017-09-27T18:11:00Z">
              <w:r w:rsidRPr="00185ED3">
                <w:rPr>
                  <w:rFonts w:asciiTheme="majorBidi" w:hAnsiTheme="majorBidi" w:cstheme="majorBidi"/>
                  <w:lang w:val="en-US"/>
                  <w:rPrChange w:id="1103" w:author="Abdelmounîm Brahm" w:date="2017-09-28T09:33:00Z">
                    <w:rPr>
                      <w:rFonts w:asciiTheme="majorBidi" w:hAnsiTheme="majorBidi" w:cstheme="majorBidi"/>
                      <w:lang w:val="en-US"/>
                    </w:rPr>
                  </w:rPrChange>
                </w:rPr>
                <w:t>2</w:t>
              </w:r>
            </w:ins>
          </w:p>
        </w:tc>
        <w:tc>
          <w:tcPr>
            <w:tcW w:w="6857" w:type="dxa"/>
            <w:tcPrChange w:id="1104" w:author="Abdelmounîm Brahm" w:date="2017-09-28T09:33:00Z">
              <w:tcPr>
                <w:tcW w:w="6954" w:type="dxa"/>
              </w:tcPr>
            </w:tcPrChange>
          </w:tcPr>
          <w:p w:rsidR="00475641" w:rsidRPr="00185ED3" w:rsidRDefault="00475641" w:rsidP="00475641">
            <w:pPr>
              <w:pStyle w:val="ListParagraph"/>
              <w:numPr>
                <w:ilvl w:val="0"/>
                <w:numId w:val="10"/>
              </w:numPr>
              <w:spacing w:before="40" w:after="40"/>
              <w:rPr>
                <w:rFonts w:asciiTheme="majorBidi" w:eastAsia="Times New Roman" w:hAnsiTheme="majorBidi" w:cstheme="majorBidi"/>
                <w:color w:val="000000"/>
                <w:lang w:val="en-US"/>
                <w:rPrChange w:id="1105"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106" w:author="Abdelmounîm Brahm" w:date="2017-09-28T09:33:00Z">
                  <w:rPr>
                    <w:rFonts w:asciiTheme="majorBidi" w:eastAsia="Times New Roman" w:hAnsiTheme="majorBidi" w:cstheme="majorBidi"/>
                    <w:color w:val="000000"/>
                    <w:lang w:val="en-US"/>
                  </w:rPr>
                </w:rPrChange>
              </w:rPr>
              <w:t xml:space="preserve">Capability for users to provide feedback and report bugs </w:t>
            </w:r>
          </w:p>
        </w:tc>
        <w:tc>
          <w:tcPr>
            <w:tcW w:w="1575" w:type="dxa"/>
            <w:tcPrChange w:id="1107" w:author="Abdelmounîm Brahm" w:date="2017-09-28T09:33:00Z">
              <w:tcPr>
                <w:tcW w:w="1592" w:type="dxa"/>
              </w:tcPr>
            </w:tcPrChange>
          </w:tcPr>
          <w:p w:rsidR="00475641" w:rsidRPr="00475641" w:rsidRDefault="00475641" w:rsidP="00475641">
            <w:pPr>
              <w:tabs>
                <w:tab w:val="num" w:pos="1785"/>
              </w:tabs>
              <w:spacing w:before="40" w:after="40"/>
              <w:rPr>
                <w:rFonts w:asciiTheme="majorBidi" w:eastAsia="Times New Roman" w:hAnsiTheme="majorBidi" w:cstheme="majorBidi"/>
                <w:color w:val="000000"/>
                <w:lang w:val="en-CA"/>
                <w:rPrChange w:id="1108"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109" w:author="Abdelmounîm Brahm" w:date="2017-09-28T10:38:00Z">
                  <w:rPr>
                    <w:rFonts w:asciiTheme="majorBidi" w:eastAsia="Times New Roman" w:hAnsiTheme="majorBidi" w:cstheme="majorBidi"/>
                    <w:color w:val="000000"/>
                    <w:lang w:val="en-US"/>
                  </w:rPr>
                </w:rPrChange>
              </w:rPr>
              <w:t>Mandatory</w:t>
            </w:r>
          </w:p>
        </w:tc>
      </w:tr>
      <w:tr w:rsidR="00475641" w:rsidRPr="00185ED3" w:rsidDel="00456F25" w:rsidTr="009B03E6">
        <w:trPr>
          <w:del w:id="1110" w:author="Abdelmounîm Brahm" w:date="2017-09-27T18:10:00Z"/>
        </w:trPr>
        <w:tc>
          <w:tcPr>
            <w:tcW w:w="900" w:type="dxa"/>
            <w:tcPrChange w:id="1111" w:author="Abdelmounîm Brahm" w:date="2017-09-28T09:33:00Z">
              <w:tcPr>
                <w:tcW w:w="786" w:type="dxa"/>
                <w:gridSpan w:val="2"/>
              </w:tcPr>
            </w:tcPrChange>
          </w:tcPr>
          <w:p w:rsidR="00475641" w:rsidRPr="00185ED3" w:rsidDel="00456F25" w:rsidRDefault="00475641" w:rsidP="00475641">
            <w:pPr>
              <w:rPr>
                <w:del w:id="1112" w:author="Abdelmounîm Brahm" w:date="2017-09-27T18:10:00Z"/>
                <w:rFonts w:asciiTheme="majorBidi" w:hAnsiTheme="majorBidi" w:cstheme="majorBidi"/>
                <w:rPrChange w:id="1113" w:author="Abdelmounîm Brahm" w:date="2017-09-28T09:33:00Z">
                  <w:rPr>
                    <w:del w:id="1114" w:author="Abdelmounîm Brahm" w:date="2017-09-27T18:10:00Z"/>
                    <w:rFonts w:asciiTheme="majorBidi" w:hAnsiTheme="majorBidi" w:cstheme="majorBidi"/>
                  </w:rPr>
                </w:rPrChange>
              </w:rPr>
            </w:pPr>
            <w:del w:id="1115" w:author="Abdelmounîm Brahm" w:date="2017-09-27T18:10:00Z">
              <w:r w:rsidRPr="00185ED3" w:rsidDel="00456F25">
                <w:rPr>
                  <w:rFonts w:asciiTheme="majorBidi" w:hAnsiTheme="majorBidi" w:cstheme="majorBidi"/>
                  <w:rPrChange w:id="1116" w:author="Abdelmounîm Brahm" w:date="2017-09-28T09:33:00Z">
                    <w:rPr>
                      <w:rFonts w:asciiTheme="majorBidi" w:hAnsiTheme="majorBidi" w:cstheme="majorBidi"/>
                    </w:rPr>
                  </w:rPrChange>
                </w:rPr>
                <w:delText>5.3.2</w:delText>
              </w:r>
            </w:del>
          </w:p>
        </w:tc>
        <w:tc>
          <w:tcPr>
            <w:tcW w:w="6857" w:type="dxa"/>
            <w:tcPrChange w:id="1117" w:author="Abdelmounîm Brahm" w:date="2017-09-28T09:33:00Z">
              <w:tcPr>
                <w:tcW w:w="6954" w:type="dxa"/>
              </w:tcPr>
            </w:tcPrChange>
          </w:tcPr>
          <w:p w:rsidR="00475641" w:rsidRPr="00185ED3" w:rsidDel="00456F25" w:rsidRDefault="00475641" w:rsidP="00475641">
            <w:pPr>
              <w:pStyle w:val="ListParagraph"/>
              <w:numPr>
                <w:ilvl w:val="0"/>
                <w:numId w:val="10"/>
              </w:numPr>
              <w:spacing w:before="40" w:after="40"/>
              <w:rPr>
                <w:del w:id="1118" w:author="Abdelmounîm Brahm" w:date="2017-09-27T18:10:00Z"/>
                <w:rFonts w:asciiTheme="majorBidi" w:eastAsia="Times New Roman" w:hAnsiTheme="majorBidi" w:cstheme="majorBidi"/>
                <w:color w:val="000000"/>
                <w:lang w:val="en-US"/>
                <w:rPrChange w:id="1119" w:author="Abdelmounîm Brahm" w:date="2017-09-28T09:33:00Z">
                  <w:rPr>
                    <w:del w:id="1120" w:author="Abdelmounîm Brahm" w:date="2017-09-27T18:10:00Z"/>
                    <w:rFonts w:asciiTheme="majorBidi" w:eastAsia="Times New Roman" w:hAnsiTheme="majorBidi" w:cstheme="majorBidi"/>
                    <w:color w:val="000000"/>
                    <w:lang w:val="en-US"/>
                  </w:rPr>
                </w:rPrChange>
              </w:rPr>
            </w:pPr>
            <w:del w:id="1121" w:author="Abdelmounîm Brahm" w:date="2017-09-27T18:10:00Z">
              <w:r w:rsidRPr="00185ED3" w:rsidDel="00456F25">
                <w:rPr>
                  <w:rFonts w:asciiTheme="majorBidi" w:eastAsia="Times New Roman" w:hAnsiTheme="majorBidi" w:cstheme="majorBidi"/>
                  <w:color w:val="000000"/>
                  <w:lang w:val="en-US"/>
                  <w:rPrChange w:id="1122" w:author="Abdelmounîm Brahm" w:date="2017-09-28T09:33:00Z">
                    <w:rPr>
                      <w:rFonts w:asciiTheme="majorBidi" w:eastAsia="Times New Roman" w:hAnsiTheme="majorBidi" w:cstheme="majorBidi"/>
                      <w:color w:val="000000"/>
                      <w:lang w:val="en-US"/>
                    </w:rPr>
                  </w:rPrChange>
                </w:rPr>
                <w:delText xml:space="preserve">Users can also discuss usage on a dedicated GCconnex group </w:delText>
              </w:r>
            </w:del>
          </w:p>
        </w:tc>
        <w:tc>
          <w:tcPr>
            <w:tcW w:w="1575" w:type="dxa"/>
            <w:tcPrChange w:id="1123" w:author="Abdelmounîm Brahm" w:date="2017-09-28T09:33:00Z">
              <w:tcPr>
                <w:tcW w:w="1592" w:type="dxa"/>
              </w:tcPr>
            </w:tcPrChange>
          </w:tcPr>
          <w:p w:rsidR="00475641" w:rsidRPr="00475641" w:rsidDel="00456F25" w:rsidRDefault="00475641" w:rsidP="00475641">
            <w:pPr>
              <w:tabs>
                <w:tab w:val="num" w:pos="1785"/>
              </w:tabs>
              <w:spacing w:before="40" w:after="40"/>
              <w:rPr>
                <w:del w:id="1124" w:author="Abdelmounîm Brahm" w:date="2017-09-27T18:10:00Z"/>
                <w:rFonts w:asciiTheme="majorBidi" w:eastAsia="Times New Roman" w:hAnsiTheme="majorBidi" w:cstheme="majorBidi"/>
                <w:color w:val="000000"/>
                <w:lang w:val="en-CA"/>
                <w:rPrChange w:id="1125" w:author="Abdelmounîm Brahm" w:date="2017-09-28T10:38:00Z">
                  <w:rPr>
                    <w:del w:id="1126" w:author="Abdelmounîm Brahm" w:date="2017-09-27T18:10:00Z"/>
                    <w:rFonts w:asciiTheme="majorBidi" w:eastAsia="Times New Roman" w:hAnsiTheme="majorBidi" w:cstheme="majorBidi"/>
                    <w:color w:val="000000"/>
                    <w:lang w:val="en-US"/>
                  </w:rPr>
                </w:rPrChange>
              </w:rPr>
            </w:pPr>
            <w:del w:id="1127" w:author="Abdelmounîm Brahm" w:date="2017-09-27T18:10:00Z">
              <w:r w:rsidRPr="00475641" w:rsidDel="00456F25">
                <w:rPr>
                  <w:rFonts w:asciiTheme="majorBidi" w:eastAsia="Times New Roman" w:hAnsiTheme="majorBidi" w:cstheme="majorBidi"/>
                  <w:color w:val="000000"/>
                  <w:lang w:val="en-CA"/>
                  <w:rPrChange w:id="1128" w:author="Abdelmounîm Brahm" w:date="2017-09-28T10:38:00Z">
                    <w:rPr>
                      <w:rFonts w:asciiTheme="majorBidi" w:eastAsia="Times New Roman" w:hAnsiTheme="majorBidi" w:cstheme="majorBidi"/>
                      <w:color w:val="000000"/>
                      <w:highlight w:val="green"/>
                      <w:lang w:val="en-US"/>
                    </w:rPr>
                  </w:rPrChange>
                </w:rPr>
                <w:delText>REMOVE</w:delText>
              </w:r>
            </w:del>
          </w:p>
        </w:tc>
      </w:tr>
      <w:tr w:rsidR="00475641" w:rsidRPr="00185ED3" w:rsidTr="009B03E6">
        <w:tc>
          <w:tcPr>
            <w:tcW w:w="900" w:type="dxa"/>
            <w:tcPrChange w:id="1129"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130" w:author="Abdelmounîm Brahm" w:date="2017-09-28T09:33:00Z">
                  <w:rPr>
                    <w:rFonts w:asciiTheme="majorBidi" w:hAnsiTheme="majorBidi" w:cstheme="majorBidi"/>
                  </w:rPr>
                </w:rPrChange>
              </w:rPr>
            </w:pPr>
            <w:r w:rsidRPr="00185ED3">
              <w:rPr>
                <w:rFonts w:asciiTheme="majorBidi" w:hAnsiTheme="majorBidi" w:cstheme="majorBidi"/>
                <w:rPrChange w:id="1131" w:author="Abdelmounîm Brahm" w:date="2017-09-28T09:33:00Z">
                  <w:rPr>
                    <w:rFonts w:asciiTheme="majorBidi" w:hAnsiTheme="majorBidi" w:cstheme="majorBidi"/>
                  </w:rPr>
                </w:rPrChange>
              </w:rPr>
              <w:t>5.</w:t>
            </w:r>
            <w:del w:id="1132" w:author="Abdelmounîm Brahm" w:date="2017-09-27T18:26:00Z">
              <w:r w:rsidRPr="00185ED3" w:rsidDel="00292410">
                <w:rPr>
                  <w:rFonts w:asciiTheme="majorBidi" w:hAnsiTheme="majorBidi" w:cstheme="majorBidi"/>
                  <w:rPrChange w:id="1133" w:author="Abdelmounîm Brahm" w:date="2017-09-28T09:33:00Z">
                    <w:rPr>
                      <w:rFonts w:asciiTheme="majorBidi" w:hAnsiTheme="majorBidi" w:cstheme="majorBidi"/>
                    </w:rPr>
                  </w:rPrChange>
                </w:rPr>
                <w:delText>4</w:delText>
              </w:r>
            </w:del>
            <w:ins w:id="1134" w:author="Abdelmounîm Brahm" w:date="2017-09-27T18:26:00Z">
              <w:r w:rsidRPr="00185ED3">
                <w:rPr>
                  <w:rFonts w:asciiTheme="majorBidi" w:hAnsiTheme="majorBidi" w:cstheme="majorBidi"/>
                  <w:rPrChange w:id="1135" w:author="Abdelmounîm Brahm" w:date="2017-09-28T09:33:00Z">
                    <w:rPr>
                      <w:rFonts w:asciiTheme="majorBidi" w:hAnsiTheme="majorBidi" w:cstheme="majorBidi"/>
                    </w:rPr>
                  </w:rPrChange>
                </w:rPr>
                <w:t>5</w:t>
              </w:r>
            </w:ins>
          </w:p>
        </w:tc>
        <w:tc>
          <w:tcPr>
            <w:tcW w:w="6857" w:type="dxa"/>
            <w:tcPrChange w:id="1136" w:author="Abdelmounîm Brahm" w:date="2017-09-28T09:33:00Z">
              <w:tcPr>
                <w:tcW w:w="6954" w:type="dxa"/>
              </w:tcPr>
            </w:tcPrChange>
          </w:tcPr>
          <w:p w:rsidR="00475641" w:rsidRPr="00185ED3" w:rsidRDefault="00475641" w:rsidP="0047564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137" w:author="Abdelmounîm Brahm" w:date="2017-09-28T09:33:00Z">
                  <w:rPr>
                    <w:rFonts w:asciiTheme="majorBidi" w:eastAsia="Times New Roman" w:hAnsiTheme="majorBidi" w:cstheme="majorBidi"/>
                    <w:color w:val="000000"/>
                    <w:lang w:val="en-US"/>
                  </w:rPr>
                </w:rPrChange>
              </w:rPr>
            </w:pPr>
            <w:del w:id="1138" w:author="Abdelmounîm Brahm" w:date="2017-09-27T18:10:00Z">
              <w:r w:rsidRPr="00185ED3" w:rsidDel="00456F25">
                <w:rPr>
                  <w:rFonts w:asciiTheme="majorBidi" w:hAnsiTheme="majorBidi" w:cstheme="majorBidi"/>
                  <w:rPrChange w:id="1139" w:author="Abdelmounîm Brahm" w:date="2017-09-28T09:33:00Z">
                    <w:rPr/>
                  </w:rPrChange>
                </w:rPr>
                <w:fldChar w:fldCharType="begin"/>
              </w:r>
              <w:r w:rsidRPr="00185ED3" w:rsidDel="00456F25">
                <w:rPr>
                  <w:rFonts w:asciiTheme="majorBidi" w:hAnsiTheme="majorBidi" w:cstheme="majorBidi"/>
                  <w:lang w:val="en-US"/>
                  <w:rPrChange w:id="1140" w:author="Abdelmounîm Brahm" w:date="2017-09-28T09:33:00Z">
                    <w:rPr/>
                  </w:rPrChange>
                </w:rPr>
                <w:delInstrText xml:space="preserve"> HYPERLINK "https://en.wikipedia.org/wiki/Responsive_web_design" </w:delInstrText>
              </w:r>
              <w:r w:rsidRPr="00185ED3" w:rsidDel="00456F25">
                <w:rPr>
                  <w:rFonts w:asciiTheme="majorBidi" w:hAnsiTheme="majorBidi" w:cstheme="majorBidi"/>
                  <w:rPrChange w:id="1141" w:author="Abdelmounîm Brahm" w:date="2017-09-28T09:33:00Z">
                    <w:rPr/>
                  </w:rPrChange>
                </w:rPr>
                <w:fldChar w:fldCharType="separate"/>
              </w:r>
              <w:r w:rsidRPr="00185ED3" w:rsidDel="00456F25">
                <w:rPr>
                  <w:rFonts w:asciiTheme="majorBidi" w:hAnsiTheme="majorBidi" w:cstheme="majorBidi"/>
                  <w:lang w:val="en-US"/>
                  <w:rPrChange w:id="1142" w:author="Abdelmounîm Brahm" w:date="2017-09-28T09:33:00Z">
                    <w:rPr>
                      <w:rStyle w:val="Hyperlink"/>
                      <w:lang w:val="en-US"/>
                    </w:rPr>
                  </w:rPrChange>
                </w:rPr>
                <w:delText>Responsive design</w:delText>
              </w:r>
              <w:r w:rsidRPr="00185ED3" w:rsidDel="00456F25">
                <w:rPr>
                  <w:rStyle w:val="Hyperlink"/>
                  <w:rFonts w:asciiTheme="majorBidi" w:hAnsiTheme="majorBidi" w:cstheme="majorBidi"/>
                  <w:lang w:val="en-US"/>
                  <w:rPrChange w:id="1143" w:author="Abdelmounîm Brahm" w:date="2017-09-28T09:33:00Z">
                    <w:rPr>
                      <w:rStyle w:val="Hyperlink"/>
                      <w:lang w:val="en-US"/>
                    </w:rPr>
                  </w:rPrChange>
                </w:rPr>
                <w:fldChar w:fldCharType="end"/>
              </w:r>
            </w:del>
            <w:ins w:id="1144" w:author="Abdelmounîm Brahm" w:date="2017-09-27T18:10:00Z">
              <w:r w:rsidRPr="00185ED3">
                <w:rPr>
                  <w:rFonts w:asciiTheme="majorBidi" w:hAnsiTheme="majorBidi" w:cstheme="majorBidi"/>
                  <w:lang w:val="en-US"/>
                  <w:rPrChange w:id="1145" w:author="Abdelmounîm Brahm" w:date="2017-09-28T09:33:00Z">
                    <w:rPr>
                      <w:rStyle w:val="Hyperlink"/>
                      <w:lang w:val="en-US"/>
                    </w:rPr>
                  </w:rPrChange>
                </w:rPr>
                <w:t>Responsive design</w:t>
              </w:r>
            </w:ins>
            <w:r w:rsidRPr="00185ED3">
              <w:rPr>
                <w:rFonts w:asciiTheme="majorBidi" w:eastAsia="Times New Roman" w:hAnsiTheme="majorBidi" w:cstheme="majorBidi"/>
                <w:color w:val="000000"/>
                <w:lang w:val="en-US"/>
                <w:rPrChange w:id="1146" w:author="Abdelmounîm Brahm" w:date="2017-09-28T09:33:00Z">
                  <w:rPr>
                    <w:rFonts w:asciiTheme="majorBidi" w:eastAsia="Times New Roman" w:hAnsiTheme="majorBidi" w:cstheme="majorBidi"/>
                    <w:color w:val="000000"/>
                    <w:lang w:val="en-US"/>
                  </w:rPr>
                </w:rPrChange>
              </w:rPr>
              <w:t xml:space="preserve">, for the viewer to properly adapt to mobile devices </w:t>
            </w:r>
          </w:p>
        </w:tc>
        <w:tc>
          <w:tcPr>
            <w:tcW w:w="1575" w:type="dxa"/>
            <w:tcPrChange w:id="1147" w:author="Abdelmounîm Brahm" w:date="2017-09-28T09:33:00Z">
              <w:tcPr>
                <w:tcW w:w="1592" w:type="dxa"/>
              </w:tcPr>
            </w:tcPrChange>
          </w:tcPr>
          <w:p w:rsidR="00475641" w:rsidRPr="00475641" w:rsidRDefault="00475641" w:rsidP="00475641">
            <w:pPr>
              <w:spacing w:before="40" w:after="40"/>
              <w:rPr>
                <w:rFonts w:asciiTheme="majorBidi" w:hAnsiTheme="majorBidi" w:cstheme="majorBidi"/>
                <w:lang w:val="en-CA"/>
                <w:rPrChange w:id="1148" w:author="Abdelmounîm Brahm" w:date="2017-09-28T10:38:00Z">
                  <w:rPr>
                    <w:rFonts w:asciiTheme="majorBidi" w:hAnsiTheme="majorBidi" w:cstheme="majorBidi"/>
                    <w:lang w:val="en-US"/>
                  </w:rPr>
                </w:rPrChange>
              </w:rPr>
            </w:pPr>
            <w:r w:rsidRPr="00475641">
              <w:rPr>
                <w:rFonts w:asciiTheme="majorBidi" w:hAnsiTheme="majorBidi" w:cstheme="majorBidi"/>
                <w:lang w:val="en-CA"/>
                <w:rPrChange w:id="1149" w:author="Abdelmounîm Brahm" w:date="2017-09-28T10:38:00Z">
                  <w:rPr>
                    <w:rFonts w:asciiTheme="majorBidi" w:hAnsiTheme="majorBidi" w:cstheme="majorBidi"/>
                    <w:highlight w:val="green"/>
                    <w:lang w:val="en-US"/>
                  </w:rPr>
                </w:rPrChange>
              </w:rPr>
              <w:t>Optional - 3</w:t>
            </w:r>
          </w:p>
        </w:tc>
      </w:tr>
      <w:tr w:rsidR="00475641" w:rsidRPr="00185ED3" w:rsidTr="009B03E6">
        <w:tc>
          <w:tcPr>
            <w:tcW w:w="900" w:type="dxa"/>
            <w:tcPrChange w:id="1150"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151" w:author="Abdelmounîm Brahm" w:date="2017-09-28T09:33:00Z">
                  <w:rPr>
                    <w:rFonts w:asciiTheme="majorBidi" w:hAnsiTheme="majorBidi" w:cstheme="majorBidi"/>
                  </w:rPr>
                </w:rPrChange>
              </w:rPr>
            </w:pPr>
            <w:r w:rsidRPr="00185ED3">
              <w:rPr>
                <w:rFonts w:asciiTheme="majorBidi" w:hAnsiTheme="majorBidi" w:cstheme="majorBidi"/>
                <w:rPrChange w:id="1152" w:author="Abdelmounîm Brahm" w:date="2017-09-28T09:33:00Z">
                  <w:rPr>
                    <w:rFonts w:asciiTheme="majorBidi" w:hAnsiTheme="majorBidi" w:cstheme="majorBidi"/>
                  </w:rPr>
                </w:rPrChange>
              </w:rPr>
              <w:t>5.</w:t>
            </w:r>
            <w:del w:id="1153" w:author="Abdelmounîm Brahm" w:date="2017-09-27T18:26:00Z">
              <w:r w:rsidRPr="00185ED3" w:rsidDel="00292410">
                <w:rPr>
                  <w:rFonts w:asciiTheme="majorBidi" w:hAnsiTheme="majorBidi" w:cstheme="majorBidi"/>
                  <w:rPrChange w:id="1154" w:author="Abdelmounîm Brahm" w:date="2017-09-28T09:33:00Z">
                    <w:rPr>
                      <w:rFonts w:asciiTheme="majorBidi" w:hAnsiTheme="majorBidi" w:cstheme="majorBidi"/>
                    </w:rPr>
                  </w:rPrChange>
                </w:rPr>
                <w:delText>5</w:delText>
              </w:r>
            </w:del>
            <w:ins w:id="1155" w:author="Abdelmounîm Brahm" w:date="2017-09-27T18:26:00Z">
              <w:r w:rsidRPr="00185ED3">
                <w:rPr>
                  <w:rFonts w:asciiTheme="majorBidi" w:hAnsiTheme="majorBidi" w:cstheme="majorBidi"/>
                  <w:rPrChange w:id="1156" w:author="Abdelmounîm Brahm" w:date="2017-09-28T09:33:00Z">
                    <w:rPr>
                      <w:rFonts w:asciiTheme="majorBidi" w:hAnsiTheme="majorBidi" w:cstheme="majorBidi"/>
                    </w:rPr>
                  </w:rPrChange>
                </w:rPr>
                <w:t>6</w:t>
              </w:r>
            </w:ins>
          </w:p>
        </w:tc>
        <w:tc>
          <w:tcPr>
            <w:tcW w:w="6857" w:type="dxa"/>
            <w:tcPrChange w:id="1157" w:author="Abdelmounîm Brahm" w:date="2017-09-28T09:33:00Z">
              <w:tcPr>
                <w:tcW w:w="6954" w:type="dxa"/>
              </w:tcPr>
            </w:tcPrChange>
          </w:tcPr>
          <w:p w:rsidR="00475641" w:rsidRPr="00185ED3" w:rsidRDefault="00475641" w:rsidP="0047564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158"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159" w:author="Abdelmounîm Brahm" w:date="2017-09-28T09:33:00Z">
                  <w:rPr>
                    <w:rFonts w:asciiTheme="majorBidi" w:eastAsia="Times New Roman" w:hAnsiTheme="majorBidi" w:cstheme="majorBidi"/>
                    <w:color w:val="000000"/>
                    <w:lang w:val="en-US"/>
                  </w:rPr>
                </w:rPrChange>
              </w:rPr>
              <w:t>Platform compatibility and browser requirements</w:t>
            </w:r>
            <w:ins w:id="1160" w:author="Abdelmounîm Brahm" w:date="2017-09-27T18:12:00Z">
              <w:r w:rsidRPr="00185ED3">
                <w:rPr>
                  <w:rFonts w:asciiTheme="majorBidi" w:eastAsia="Times New Roman" w:hAnsiTheme="majorBidi" w:cstheme="majorBidi"/>
                  <w:color w:val="000000"/>
                  <w:lang w:val="en-US"/>
                  <w:rPrChange w:id="1161" w:author="Abdelmounîm Brahm" w:date="2017-09-28T09:33:00Z">
                    <w:rPr>
                      <w:rFonts w:asciiTheme="majorBidi" w:eastAsia="Times New Roman" w:hAnsiTheme="majorBidi" w:cstheme="majorBidi"/>
                      <w:color w:val="000000"/>
                      <w:lang w:val="en-US"/>
                    </w:rPr>
                  </w:rPrChange>
                </w:rPr>
                <w:t xml:space="preserve">: </w:t>
              </w:r>
            </w:ins>
            <w:r w:rsidRPr="00185ED3">
              <w:rPr>
                <w:rFonts w:asciiTheme="majorBidi" w:eastAsia="Times New Roman" w:hAnsiTheme="majorBidi" w:cstheme="majorBidi"/>
                <w:color w:val="000000"/>
                <w:lang w:val="en-US"/>
                <w:rPrChange w:id="1162" w:author="Abdelmounîm Brahm" w:date="2017-09-28T09:33:00Z">
                  <w:rPr>
                    <w:rFonts w:asciiTheme="majorBidi" w:eastAsia="Times New Roman" w:hAnsiTheme="majorBidi" w:cstheme="majorBidi"/>
                    <w:color w:val="000000"/>
                    <w:lang w:val="en-US"/>
                  </w:rPr>
                </w:rPrChange>
              </w:rPr>
              <w:t xml:space="preserve"> </w:t>
            </w:r>
            <w:ins w:id="1163" w:author="Abdelmounîm Brahm" w:date="2017-09-27T18:12:00Z">
              <w:r w:rsidRPr="00185ED3">
                <w:rPr>
                  <w:rFonts w:asciiTheme="majorBidi" w:eastAsia="Times New Roman" w:hAnsiTheme="majorBidi" w:cstheme="majorBidi"/>
                  <w:color w:val="000000"/>
                  <w:lang w:val="en-US"/>
                  <w:rPrChange w:id="1164" w:author="Abdelmounîm Brahm" w:date="2017-09-28T09:33:00Z">
                    <w:rPr>
                      <w:rFonts w:asciiTheme="majorBidi" w:eastAsia="Times New Roman" w:hAnsiTheme="majorBidi" w:cstheme="majorBidi"/>
                      <w:color w:val="000000"/>
                      <w:lang w:val="en-US"/>
                    </w:rPr>
                  </w:rPrChange>
                </w:rPr>
                <w:t xml:space="preserve">The viewer must work on a variety of operating systems (desktop and mobile) and web browsers </w:t>
              </w:r>
              <w:r w:rsidRPr="00185ED3">
                <w:rPr>
                  <w:rFonts w:asciiTheme="majorBidi" w:eastAsia="Times New Roman" w:hAnsiTheme="majorBidi" w:cstheme="majorBidi"/>
                  <w:color w:val="000000"/>
                  <w:lang w:val="en-US"/>
                  <w:rPrChange w:id="1165" w:author="Abdelmounîm Brahm" w:date="2017-09-28T09:33:00Z">
                    <w:rPr>
                      <w:rFonts w:asciiTheme="majorBidi" w:eastAsia="Times New Roman" w:hAnsiTheme="majorBidi" w:cstheme="majorBidi"/>
                      <w:color w:val="000000"/>
                      <w:highlight w:val="green"/>
                      <w:lang w:val="en-US"/>
                    </w:rPr>
                  </w:rPrChange>
                </w:rPr>
                <w:t>Firefox version 45 and more recent, on Linux and Windows</w:t>
              </w:r>
            </w:ins>
          </w:p>
        </w:tc>
        <w:tc>
          <w:tcPr>
            <w:tcW w:w="1575" w:type="dxa"/>
            <w:tcPrChange w:id="1166" w:author="Abdelmounîm Brahm" w:date="2017-09-28T09:33:00Z">
              <w:tcPr>
                <w:tcW w:w="1592" w:type="dxa"/>
              </w:tcPr>
            </w:tcPrChange>
          </w:tcPr>
          <w:p w:rsidR="00475641" w:rsidRPr="00475641" w:rsidRDefault="00475641" w:rsidP="00475641">
            <w:pPr>
              <w:tabs>
                <w:tab w:val="num" w:pos="1785"/>
              </w:tabs>
              <w:spacing w:before="40" w:after="40"/>
              <w:rPr>
                <w:rFonts w:asciiTheme="majorBidi" w:eastAsia="Times New Roman" w:hAnsiTheme="majorBidi" w:cstheme="majorBidi"/>
                <w:color w:val="000000"/>
                <w:lang w:val="en-CA"/>
                <w:rPrChange w:id="1167" w:author="Abdelmounîm Brahm" w:date="2017-09-28T10:38:00Z">
                  <w:rPr>
                    <w:rFonts w:asciiTheme="majorBidi" w:eastAsia="Times New Roman" w:hAnsiTheme="majorBidi" w:cstheme="majorBidi"/>
                    <w:color w:val="000000"/>
                    <w:shd w:val="clear" w:color="auto" w:fill="F08080"/>
                    <w:lang w:val="en-US"/>
                  </w:rPr>
                </w:rPrChange>
              </w:rPr>
              <w:pPrChange w:id="1168" w:author="Abdelmounîm Brahm" w:date="2017-09-28T09:34:00Z">
                <w:pPr>
                  <w:spacing w:before="40" w:after="40"/>
                </w:pPr>
              </w:pPrChange>
            </w:pPr>
            <w:ins w:id="1169" w:author="Abdelmounîm Brahm" w:date="2017-09-27T18:14:00Z">
              <w:r w:rsidRPr="00475641">
                <w:rPr>
                  <w:rFonts w:asciiTheme="majorBidi" w:eastAsia="Times New Roman" w:hAnsiTheme="majorBidi" w:cstheme="majorBidi"/>
                  <w:color w:val="000000"/>
                  <w:lang w:val="en-CA"/>
                  <w:rPrChange w:id="1170" w:author="Abdelmounîm Brahm" w:date="2017-09-28T10:38:00Z">
                    <w:rPr>
                      <w:rFonts w:asciiTheme="majorBidi" w:eastAsia="Times New Roman" w:hAnsiTheme="majorBidi" w:cstheme="majorBidi"/>
                      <w:color w:val="000000"/>
                      <w:highlight w:val="green"/>
                      <w:shd w:val="clear" w:color="auto" w:fill="F08080"/>
                      <w:lang w:val="en-US"/>
                    </w:rPr>
                  </w:rPrChange>
                </w:rPr>
                <w:t>Mandatory</w:t>
              </w:r>
            </w:ins>
          </w:p>
        </w:tc>
      </w:tr>
      <w:tr w:rsidR="00475641" w:rsidRPr="00185ED3" w:rsidDel="00E44DBF" w:rsidTr="009B03E6">
        <w:trPr>
          <w:del w:id="1171" w:author="Abdelmounîm Brahm" w:date="2017-09-27T18:12:00Z"/>
        </w:trPr>
        <w:tc>
          <w:tcPr>
            <w:tcW w:w="900" w:type="dxa"/>
            <w:tcPrChange w:id="1172" w:author="Abdelmounîm Brahm" w:date="2017-09-28T09:33:00Z">
              <w:tcPr>
                <w:tcW w:w="786" w:type="dxa"/>
                <w:gridSpan w:val="2"/>
              </w:tcPr>
            </w:tcPrChange>
          </w:tcPr>
          <w:p w:rsidR="00475641" w:rsidRPr="00185ED3" w:rsidDel="00E44DBF" w:rsidRDefault="00475641" w:rsidP="00475641">
            <w:pPr>
              <w:rPr>
                <w:del w:id="1173" w:author="Abdelmounîm Brahm" w:date="2017-09-27T18:12:00Z"/>
                <w:rFonts w:asciiTheme="majorBidi" w:hAnsiTheme="majorBidi" w:cstheme="majorBidi"/>
                <w:rPrChange w:id="1174" w:author="Abdelmounîm Brahm" w:date="2017-09-28T09:33:00Z">
                  <w:rPr>
                    <w:del w:id="1175" w:author="Abdelmounîm Brahm" w:date="2017-09-27T18:12:00Z"/>
                    <w:rFonts w:asciiTheme="majorBidi" w:hAnsiTheme="majorBidi" w:cstheme="majorBidi"/>
                  </w:rPr>
                </w:rPrChange>
              </w:rPr>
            </w:pPr>
            <w:del w:id="1176" w:author="Abdelmounîm Brahm" w:date="2017-09-27T18:12:00Z">
              <w:r w:rsidRPr="00185ED3" w:rsidDel="00E44DBF">
                <w:rPr>
                  <w:rFonts w:asciiTheme="majorBidi" w:hAnsiTheme="majorBidi" w:cstheme="majorBidi"/>
                  <w:rPrChange w:id="1177" w:author="Abdelmounîm Brahm" w:date="2017-09-28T09:33:00Z">
                    <w:rPr>
                      <w:rFonts w:asciiTheme="majorBidi" w:hAnsiTheme="majorBidi" w:cstheme="majorBidi"/>
                    </w:rPr>
                  </w:rPrChange>
                </w:rPr>
                <w:delText>5.5.1</w:delText>
              </w:r>
            </w:del>
          </w:p>
        </w:tc>
        <w:tc>
          <w:tcPr>
            <w:tcW w:w="6857" w:type="dxa"/>
            <w:tcPrChange w:id="1178" w:author="Abdelmounîm Brahm" w:date="2017-09-28T09:33:00Z">
              <w:tcPr>
                <w:tcW w:w="6954" w:type="dxa"/>
              </w:tcPr>
            </w:tcPrChange>
          </w:tcPr>
          <w:p w:rsidR="00475641" w:rsidRPr="00185ED3" w:rsidDel="00E44DBF" w:rsidRDefault="00475641" w:rsidP="00475641">
            <w:pPr>
              <w:pStyle w:val="ListParagraph"/>
              <w:numPr>
                <w:ilvl w:val="0"/>
                <w:numId w:val="10"/>
              </w:numPr>
              <w:spacing w:before="40" w:after="40"/>
              <w:rPr>
                <w:del w:id="1179" w:author="Abdelmounîm Brahm" w:date="2017-09-27T18:12:00Z"/>
                <w:rFonts w:asciiTheme="majorBidi" w:eastAsia="Times New Roman" w:hAnsiTheme="majorBidi" w:cstheme="majorBidi"/>
                <w:color w:val="000000"/>
                <w:lang w:val="en-US"/>
                <w:rPrChange w:id="1180" w:author="Abdelmounîm Brahm" w:date="2017-09-28T09:33:00Z">
                  <w:rPr>
                    <w:del w:id="1181" w:author="Abdelmounîm Brahm" w:date="2017-09-27T18:12:00Z"/>
                    <w:rFonts w:asciiTheme="majorBidi" w:eastAsia="Times New Roman" w:hAnsiTheme="majorBidi" w:cstheme="majorBidi"/>
                    <w:color w:val="000000"/>
                    <w:lang w:val="en-US"/>
                  </w:rPr>
                </w:rPrChange>
              </w:rPr>
            </w:pPr>
            <w:del w:id="1182" w:author="Abdelmounîm Brahm" w:date="2017-09-27T18:12:00Z">
              <w:r w:rsidRPr="00185ED3" w:rsidDel="00E44DBF">
                <w:rPr>
                  <w:rFonts w:asciiTheme="majorBidi" w:eastAsia="Times New Roman" w:hAnsiTheme="majorBidi" w:cstheme="majorBidi"/>
                  <w:color w:val="000000"/>
                  <w:lang w:val="en-US"/>
                  <w:rPrChange w:id="1183" w:author="Abdelmounîm Brahm" w:date="2017-09-28T09:33:00Z">
                    <w:rPr>
                      <w:rFonts w:asciiTheme="majorBidi" w:eastAsia="Times New Roman" w:hAnsiTheme="majorBidi" w:cstheme="majorBidi"/>
                      <w:color w:val="000000"/>
                      <w:lang w:val="en-US"/>
                    </w:rPr>
                  </w:rPrChange>
                </w:rPr>
                <w:delText xml:space="preserve">The viewer must work on a variety of operating systems (desktop and mobile) and web browsers </w:delText>
              </w:r>
              <w:r w:rsidRPr="00185ED3" w:rsidDel="00E44DBF">
                <w:rPr>
                  <w:rFonts w:asciiTheme="majorBidi" w:eastAsia="Times New Roman" w:hAnsiTheme="majorBidi" w:cstheme="majorBidi"/>
                  <w:color w:val="000000"/>
                  <w:lang w:val="en-US"/>
                  <w:rPrChange w:id="1184" w:author="Abdelmounîm Brahm" w:date="2017-09-28T09:33:00Z">
                    <w:rPr>
                      <w:rFonts w:asciiTheme="majorBidi" w:eastAsia="Times New Roman" w:hAnsiTheme="majorBidi" w:cstheme="majorBidi"/>
                      <w:color w:val="000000"/>
                      <w:highlight w:val="green"/>
                      <w:lang w:val="en-US"/>
                    </w:rPr>
                  </w:rPrChange>
                </w:rPr>
                <w:delText>Firefox version 45 and more recent, on Linux and Windows</w:delText>
              </w:r>
            </w:del>
          </w:p>
        </w:tc>
        <w:tc>
          <w:tcPr>
            <w:tcW w:w="1575" w:type="dxa"/>
            <w:tcPrChange w:id="1185" w:author="Abdelmounîm Brahm" w:date="2017-09-28T09:33:00Z">
              <w:tcPr>
                <w:tcW w:w="1592" w:type="dxa"/>
              </w:tcPr>
            </w:tcPrChange>
          </w:tcPr>
          <w:p w:rsidR="00475641" w:rsidRPr="00475641" w:rsidDel="00E44DBF" w:rsidRDefault="00475641" w:rsidP="00475641">
            <w:pPr>
              <w:tabs>
                <w:tab w:val="num" w:pos="1785"/>
              </w:tabs>
              <w:spacing w:before="40" w:after="40"/>
              <w:rPr>
                <w:del w:id="1186" w:author="Abdelmounîm Brahm" w:date="2017-09-27T18:12:00Z"/>
                <w:rFonts w:asciiTheme="majorBidi" w:eastAsia="Times New Roman" w:hAnsiTheme="majorBidi" w:cstheme="majorBidi"/>
                <w:color w:val="000000"/>
                <w:lang w:val="en-CA"/>
                <w:rPrChange w:id="1187" w:author="Abdelmounîm Brahm" w:date="2017-09-28T10:38:00Z">
                  <w:rPr>
                    <w:del w:id="1188" w:author="Abdelmounîm Brahm" w:date="2017-09-27T18:12:00Z"/>
                    <w:rFonts w:asciiTheme="majorBidi" w:eastAsia="Times New Roman" w:hAnsiTheme="majorBidi" w:cstheme="majorBidi"/>
                    <w:color w:val="000000"/>
                    <w:lang w:val="en-US"/>
                  </w:rPr>
                </w:rPrChange>
              </w:rPr>
            </w:pPr>
            <w:del w:id="1189" w:author="Abdelmounîm Brahm" w:date="2017-09-27T18:12:00Z">
              <w:r w:rsidRPr="00475641" w:rsidDel="00E44DBF">
                <w:rPr>
                  <w:rFonts w:asciiTheme="majorBidi" w:eastAsia="Times New Roman" w:hAnsiTheme="majorBidi" w:cstheme="majorBidi"/>
                  <w:color w:val="000000"/>
                  <w:lang w:val="en-CA"/>
                  <w:rPrChange w:id="1190" w:author="Abdelmounîm Brahm" w:date="2017-09-28T10:38:00Z">
                    <w:rPr>
                      <w:rFonts w:asciiTheme="majorBidi" w:eastAsia="Times New Roman" w:hAnsiTheme="majorBidi" w:cstheme="majorBidi"/>
                      <w:color w:val="000000"/>
                      <w:lang w:val="en-US"/>
                    </w:rPr>
                  </w:rPrChange>
                </w:rPr>
                <w:delText>Mandatory</w:delText>
              </w:r>
            </w:del>
          </w:p>
        </w:tc>
      </w:tr>
      <w:tr w:rsidR="00475641" w:rsidRPr="00185ED3" w:rsidDel="00E44DBF" w:rsidTr="009B03E6">
        <w:trPr>
          <w:del w:id="1191" w:author="Abdelmounîm Brahm" w:date="2017-09-27T18:12:00Z"/>
        </w:trPr>
        <w:tc>
          <w:tcPr>
            <w:tcW w:w="900" w:type="dxa"/>
            <w:tcPrChange w:id="1192" w:author="Abdelmounîm Brahm" w:date="2017-09-28T09:33:00Z">
              <w:tcPr>
                <w:tcW w:w="786" w:type="dxa"/>
                <w:gridSpan w:val="2"/>
              </w:tcPr>
            </w:tcPrChange>
          </w:tcPr>
          <w:p w:rsidR="00475641" w:rsidRPr="00185ED3" w:rsidDel="00E44DBF" w:rsidRDefault="00475641" w:rsidP="00475641">
            <w:pPr>
              <w:rPr>
                <w:del w:id="1193" w:author="Abdelmounîm Brahm" w:date="2017-09-27T18:12:00Z"/>
                <w:rFonts w:asciiTheme="majorBidi" w:hAnsiTheme="majorBidi" w:cstheme="majorBidi"/>
                <w:rPrChange w:id="1194" w:author="Abdelmounîm Brahm" w:date="2017-09-28T09:33:00Z">
                  <w:rPr>
                    <w:del w:id="1195" w:author="Abdelmounîm Brahm" w:date="2017-09-27T18:12:00Z"/>
                    <w:rFonts w:asciiTheme="majorBidi" w:hAnsiTheme="majorBidi" w:cstheme="majorBidi"/>
                  </w:rPr>
                </w:rPrChange>
              </w:rPr>
            </w:pPr>
            <w:del w:id="1196" w:author="Abdelmounîm Brahm" w:date="2017-09-27T18:12:00Z">
              <w:r w:rsidRPr="00185ED3" w:rsidDel="00E44DBF">
                <w:rPr>
                  <w:rFonts w:asciiTheme="majorBidi" w:hAnsiTheme="majorBidi" w:cstheme="majorBidi"/>
                  <w:rPrChange w:id="1197" w:author="Abdelmounîm Brahm" w:date="2017-09-28T09:33:00Z">
                    <w:rPr>
                      <w:rFonts w:asciiTheme="majorBidi" w:hAnsiTheme="majorBidi" w:cstheme="majorBidi"/>
                    </w:rPr>
                  </w:rPrChange>
                </w:rPr>
                <w:delText>5.5.2</w:delText>
              </w:r>
            </w:del>
          </w:p>
        </w:tc>
        <w:tc>
          <w:tcPr>
            <w:tcW w:w="6857" w:type="dxa"/>
            <w:tcPrChange w:id="1198" w:author="Abdelmounîm Brahm" w:date="2017-09-28T09:33:00Z">
              <w:tcPr>
                <w:tcW w:w="6954" w:type="dxa"/>
              </w:tcPr>
            </w:tcPrChange>
          </w:tcPr>
          <w:p w:rsidR="00475641" w:rsidRPr="00185ED3" w:rsidDel="00E44DBF" w:rsidRDefault="00475641" w:rsidP="00475641">
            <w:pPr>
              <w:pStyle w:val="ListParagraph"/>
              <w:numPr>
                <w:ilvl w:val="0"/>
                <w:numId w:val="10"/>
              </w:numPr>
              <w:spacing w:before="40" w:after="40"/>
              <w:rPr>
                <w:del w:id="1199" w:author="Abdelmounîm Brahm" w:date="2017-09-27T18:12:00Z"/>
                <w:rFonts w:asciiTheme="majorBidi" w:eastAsia="Times New Roman" w:hAnsiTheme="majorBidi" w:cstheme="majorBidi"/>
                <w:color w:val="000000"/>
                <w:lang w:val="en-US"/>
                <w:rPrChange w:id="1200" w:author="Abdelmounîm Brahm" w:date="2017-09-28T09:33:00Z">
                  <w:rPr>
                    <w:del w:id="1201" w:author="Abdelmounîm Brahm" w:date="2017-09-27T18:12:00Z"/>
                    <w:rFonts w:asciiTheme="majorBidi" w:eastAsia="Times New Roman" w:hAnsiTheme="majorBidi" w:cstheme="majorBidi"/>
                    <w:color w:val="000000"/>
                    <w:lang w:val="en-US"/>
                  </w:rPr>
                </w:rPrChange>
              </w:rPr>
            </w:pPr>
            <w:del w:id="1202" w:author="Abdelmounîm Brahm" w:date="2017-09-27T18:12:00Z">
              <w:r w:rsidRPr="00185ED3" w:rsidDel="00E44DBF">
                <w:rPr>
                  <w:rFonts w:asciiTheme="majorBidi" w:eastAsia="Times New Roman" w:hAnsiTheme="majorBidi" w:cstheme="majorBidi"/>
                  <w:color w:val="000000"/>
                  <w:lang w:val="en-US"/>
                  <w:rPrChange w:id="1203" w:author="Abdelmounîm Brahm" w:date="2017-09-28T09:33:00Z">
                    <w:rPr>
                      <w:rFonts w:asciiTheme="majorBidi" w:eastAsia="Times New Roman" w:hAnsiTheme="majorBidi" w:cstheme="majorBidi"/>
                      <w:color w:val="000000"/>
                      <w:lang w:val="en-US"/>
                    </w:rPr>
                  </w:rPrChange>
                </w:rPr>
                <w:delText xml:space="preserve">Current consumer-grade computers and popular web browsers must be supported </w:delText>
              </w:r>
            </w:del>
          </w:p>
        </w:tc>
        <w:tc>
          <w:tcPr>
            <w:tcW w:w="1575" w:type="dxa"/>
            <w:tcPrChange w:id="1204" w:author="Abdelmounîm Brahm" w:date="2017-09-28T09:33:00Z">
              <w:tcPr>
                <w:tcW w:w="1592" w:type="dxa"/>
              </w:tcPr>
            </w:tcPrChange>
          </w:tcPr>
          <w:p w:rsidR="00475641" w:rsidRPr="00475641" w:rsidDel="00E44DBF" w:rsidRDefault="00475641" w:rsidP="00475641">
            <w:pPr>
              <w:tabs>
                <w:tab w:val="num" w:pos="1785"/>
              </w:tabs>
              <w:spacing w:before="40" w:after="40"/>
              <w:rPr>
                <w:del w:id="1205" w:author="Abdelmounîm Brahm" w:date="2017-09-27T18:12:00Z"/>
                <w:rFonts w:asciiTheme="majorBidi" w:eastAsia="Times New Roman" w:hAnsiTheme="majorBidi" w:cstheme="majorBidi"/>
                <w:color w:val="000000"/>
                <w:lang w:val="en-CA"/>
                <w:rPrChange w:id="1206" w:author="Abdelmounîm Brahm" w:date="2017-09-28T10:38:00Z">
                  <w:rPr>
                    <w:del w:id="1207" w:author="Abdelmounîm Brahm" w:date="2017-09-27T18:12:00Z"/>
                    <w:rFonts w:asciiTheme="majorBidi" w:eastAsia="Times New Roman" w:hAnsiTheme="majorBidi" w:cstheme="majorBidi"/>
                    <w:color w:val="000000"/>
                    <w:lang w:val="en-US"/>
                  </w:rPr>
                </w:rPrChange>
              </w:rPr>
            </w:pPr>
            <w:del w:id="1208" w:author="Abdelmounîm Brahm" w:date="2017-09-27T18:12:00Z">
              <w:r w:rsidRPr="00475641" w:rsidDel="00E44DBF">
                <w:rPr>
                  <w:rFonts w:asciiTheme="majorBidi" w:eastAsia="Times New Roman" w:hAnsiTheme="majorBidi" w:cstheme="majorBidi"/>
                  <w:color w:val="000000"/>
                  <w:lang w:val="en-CA"/>
                  <w:rPrChange w:id="1209" w:author="Abdelmounîm Brahm" w:date="2017-09-28T10:38:00Z">
                    <w:rPr>
                      <w:rFonts w:asciiTheme="majorBidi" w:eastAsia="Times New Roman" w:hAnsiTheme="majorBidi" w:cstheme="majorBidi"/>
                      <w:color w:val="000000"/>
                      <w:highlight w:val="green"/>
                      <w:lang w:val="en-US"/>
                    </w:rPr>
                  </w:rPrChange>
                </w:rPr>
                <w:delText>REMOVE</w:delText>
              </w:r>
            </w:del>
          </w:p>
        </w:tc>
      </w:tr>
      <w:tr w:rsidR="00475641" w:rsidRPr="00185ED3" w:rsidTr="009B03E6">
        <w:tc>
          <w:tcPr>
            <w:tcW w:w="900" w:type="dxa"/>
            <w:tcPrChange w:id="1210"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211" w:author="Abdelmounîm Brahm" w:date="2017-09-28T09:33:00Z">
                  <w:rPr>
                    <w:rFonts w:asciiTheme="majorBidi" w:hAnsiTheme="majorBidi" w:cstheme="majorBidi"/>
                  </w:rPr>
                </w:rPrChange>
              </w:rPr>
            </w:pPr>
            <w:r w:rsidRPr="00185ED3">
              <w:rPr>
                <w:rFonts w:asciiTheme="majorBidi" w:hAnsiTheme="majorBidi" w:cstheme="majorBidi"/>
                <w:rPrChange w:id="1212" w:author="Abdelmounîm Brahm" w:date="2017-09-28T09:33:00Z">
                  <w:rPr>
                    <w:rFonts w:asciiTheme="majorBidi" w:hAnsiTheme="majorBidi" w:cstheme="majorBidi"/>
                  </w:rPr>
                </w:rPrChange>
              </w:rPr>
              <w:t>5.</w:t>
            </w:r>
            <w:del w:id="1213" w:author="Abdelmounîm Brahm" w:date="2017-09-27T18:26:00Z">
              <w:r w:rsidRPr="00185ED3" w:rsidDel="00292410">
                <w:rPr>
                  <w:rFonts w:asciiTheme="majorBidi" w:hAnsiTheme="majorBidi" w:cstheme="majorBidi"/>
                  <w:rPrChange w:id="1214" w:author="Abdelmounîm Brahm" w:date="2017-09-28T09:33:00Z">
                    <w:rPr>
                      <w:rFonts w:asciiTheme="majorBidi" w:hAnsiTheme="majorBidi" w:cstheme="majorBidi"/>
                    </w:rPr>
                  </w:rPrChange>
                </w:rPr>
                <w:delText>6</w:delText>
              </w:r>
            </w:del>
            <w:ins w:id="1215" w:author="Abdelmounîm Brahm" w:date="2017-09-27T18:26:00Z">
              <w:r w:rsidRPr="00185ED3">
                <w:rPr>
                  <w:rFonts w:asciiTheme="majorBidi" w:hAnsiTheme="majorBidi" w:cstheme="majorBidi"/>
                  <w:rPrChange w:id="1216" w:author="Abdelmounîm Brahm" w:date="2017-09-28T09:33:00Z">
                    <w:rPr>
                      <w:rFonts w:asciiTheme="majorBidi" w:hAnsiTheme="majorBidi" w:cstheme="majorBidi"/>
                    </w:rPr>
                  </w:rPrChange>
                </w:rPr>
                <w:t>7</w:t>
              </w:r>
            </w:ins>
          </w:p>
        </w:tc>
        <w:tc>
          <w:tcPr>
            <w:tcW w:w="6857" w:type="dxa"/>
            <w:tcPrChange w:id="1217" w:author="Abdelmounîm Brahm" w:date="2017-09-28T09:33:00Z">
              <w:tcPr>
                <w:tcW w:w="6954" w:type="dxa"/>
              </w:tcPr>
            </w:tcPrChange>
          </w:tcPr>
          <w:p w:rsidR="00475641" w:rsidRPr="00185ED3" w:rsidRDefault="00475641" w:rsidP="0047564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218"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219" w:author="Abdelmounîm Brahm" w:date="2017-09-28T09:33:00Z">
                  <w:rPr>
                    <w:rFonts w:asciiTheme="majorBidi" w:eastAsia="Times New Roman" w:hAnsiTheme="majorBidi" w:cstheme="majorBidi"/>
                    <w:color w:val="000000"/>
                    <w:lang w:val="en-US"/>
                  </w:rPr>
                </w:rPrChange>
              </w:rPr>
              <w:t>Maintained by dedicated developers</w:t>
            </w:r>
            <w:ins w:id="1220" w:author="Abdelmounîm Brahm" w:date="2017-09-27T18:13:00Z">
              <w:r w:rsidRPr="00185ED3">
                <w:rPr>
                  <w:rFonts w:asciiTheme="majorBidi" w:eastAsia="Times New Roman" w:hAnsiTheme="majorBidi" w:cstheme="majorBidi"/>
                  <w:color w:val="000000"/>
                  <w:lang w:val="en-US"/>
                  <w:rPrChange w:id="1221" w:author="Abdelmounîm Brahm" w:date="2017-09-28T09:33:00Z">
                    <w:rPr>
                      <w:rFonts w:asciiTheme="majorBidi" w:eastAsia="Times New Roman" w:hAnsiTheme="majorBidi" w:cstheme="majorBidi"/>
                      <w:color w:val="000000"/>
                      <w:lang w:val="en-US"/>
                    </w:rPr>
                  </w:rPrChange>
                </w:rPr>
                <w:t xml:space="preserve"> allowing users report and track bugs and issues</w:t>
              </w:r>
            </w:ins>
            <w:del w:id="1222" w:author="Abdelmounîm Brahm" w:date="2017-09-27T18:13:00Z">
              <w:r w:rsidRPr="00185ED3" w:rsidDel="00E44DBF">
                <w:rPr>
                  <w:rFonts w:asciiTheme="majorBidi" w:eastAsia="Times New Roman" w:hAnsiTheme="majorBidi" w:cstheme="majorBidi"/>
                  <w:color w:val="000000"/>
                  <w:lang w:val="en-US"/>
                  <w:rPrChange w:id="1223" w:author="Abdelmounîm Brahm" w:date="2017-09-28T09:33:00Z">
                    <w:rPr>
                      <w:rFonts w:asciiTheme="majorBidi" w:eastAsia="Times New Roman" w:hAnsiTheme="majorBidi" w:cstheme="majorBidi"/>
                      <w:color w:val="000000"/>
                      <w:lang w:val="en-US"/>
                    </w:rPr>
                  </w:rPrChange>
                </w:rPr>
                <w:delText xml:space="preserve"> </w:delText>
              </w:r>
            </w:del>
          </w:p>
        </w:tc>
        <w:tc>
          <w:tcPr>
            <w:tcW w:w="1575" w:type="dxa"/>
            <w:tcPrChange w:id="1224" w:author="Abdelmounîm Brahm" w:date="2017-09-28T09:33:00Z">
              <w:tcPr>
                <w:tcW w:w="1592" w:type="dxa"/>
              </w:tcPr>
            </w:tcPrChange>
          </w:tcPr>
          <w:p w:rsidR="00475641" w:rsidRPr="00475641" w:rsidRDefault="00475641" w:rsidP="00475641">
            <w:pPr>
              <w:spacing w:before="40" w:after="40"/>
              <w:rPr>
                <w:rFonts w:asciiTheme="majorBidi" w:eastAsia="Times New Roman" w:hAnsiTheme="majorBidi" w:cstheme="majorBidi"/>
                <w:color w:val="000000"/>
                <w:shd w:val="clear" w:color="auto" w:fill="F08080"/>
                <w:lang w:val="en-CA"/>
                <w:rPrChange w:id="1225" w:author="Abdelmounîm Brahm" w:date="2017-09-28T10:38:00Z">
                  <w:rPr>
                    <w:rFonts w:asciiTheme="majorBidi" w:eastAsia="Times New Roman" w:hAnsiTheme="majorBidi" w:cstheme="majorBidi"/>
                    <w:color w:val="000000"/>
                    <w:shd w:val="clear" w:color="auto" w:fill="F08080"/>
                    <w:lang w:val="en-US"/>
                  </w:rPr>
                </w:rPrChange>
              </w:rPr>
            </w:pPr>
            <w:ins w:id="1226" w:author="Abdelmounîm Brahm" w:date="2017-09-27T18:14:00Z">
              <w:r w:rsidRPr="00475641">
                <w:rPr>
                  <w:rFonts w:asciiTheme="majorBidi" w:eastAsia="Times New Roman" w:hAnsiTheme="majorBidi" w:cstheme="majorBidi"/>
                  <w:color w:val="000000"/>
                  <w:lang w:val="en-CA"/>
                  <w:rPrChange w:id="1227" w:author="Abdelmounîm Brahm" w:date="2017-09-28T10:38:00Z">
                    <w:rPr>
                      <w:rFonts w:asciiTheme="majorBidi" w:eastAsia="Times New Roman" w:hAnsiTheme="majorBidi" w:cstheme="majorBidi"/>
                      <w:color w:val="000000"/>
                      <w:highlight w:val="green"/>
                      <w:lang w:val="en-US"/>
                    </w:rPr>
                  </w:rPrChange>
                </w:rPr>
                <w:t>Optional 3</w:t>
              </w:r>
            </w:ins>
          </w:p>
        </w:tc>
      </w:tr>
      <w:tr w:rsidR="00475641" w:rsidRPr="00185ED3" w:rsidDel="00E44DBF" w:rsidTr="009B03E6">
        <w:trPr>
          <w:del w:id="1228" w:author="Abdelmounîm Brahm" w:date="2017-09-27T18:12:00Z"/>
        </w:trPr>
        <w:tc>
          <w:tcPr>
            <w:tcW w:w="900" w:type="dxa"/>
            <w:tcPrChange w:id="1229" w:author="Abdelmounîm Brahm" w:date="2017-09-28T09:33:00Z">
              <w:tcPr>
                <w:tcW w:w="786" w:type="dxa"/>
                <w:gridSpan w:val="2"/>
              </w:tcPr>
            </w:tcPrChange>
          </w:tcPr>
          <w:p w:rsidR="00475641" w:rsidRPr="00185ED3" w:rsidDel="00E44DBF" w:rsidRDefault="00475641" w:rsidP="00475641">
            <w:pPr>
              <w:rPr>
                <w:del w:id="1230" w:author="Abdelmounîm Brahm" w:date="2017-09-27T18:12:00Z"/>
                <w:rFonts w:asciiTheme="majorBidi" w:hAnsiTheme="majorBidi" w:cstheme="majorBidi"/>
                <w:lang w:val="en-US"/>
                <w:rPrChange w:id="1231" w:author="Abdelmounîm Brahm" w:date="2017-09-28T09:33:00Z">
                  <w:rPr>
                    <w:del w:id="1232" w:author="Abdelmounîm Brahm" w:date="2017-09-27T18:12:00Z"/>
                    <w:rFonts w:asciiTheme="majorBidi" w:hAnsiTheme="majorBidi" w:cstheme="majorBidi"/>
                  </w:rPr>
                </w:rPrChange>
              </w:rPr>
            </w:pPr>
            <w:del w:id="1233" w:author="Abdelmounîm Brahm" w:date="2017-09-27T18:12:00Z">
              <w:r w:rsidRPr="00185ED3" w:rsidDel="00E44DBF">
                <w:rPr>
                  <w:rFonts w:asciiTheme="majorBidi" w:hAnsiTheme="majorBidi" w:cstheme="majorBidi"/>
                  <w:lang w:val="en-US"/>
                  <w:rPrChange w:id="1234" w:author="Abdelmounîm Brahm" w:date="2017-09-28T09:33:00Z">
                    <w:rPr>
                      <w:rFonts w:asciiTheme="majorBidi" w:hAnsiTheme="majorBidi" w:cstheme="majorBidi"/>
                    </w:rPr>
                  </w:rPrChange>
                </w:rPr>
                <w:delText>5.6.1</w:delText>
              </w:r>
            </w:del>
          </w:p>
        </w:tc>
        <w:tc>
          <w:tcPr>
            <w:tcW w:w="6857" w:type="dxa"/>
            <w:tcPrChange w:id="1235" w:author="Abdelmounîm Brahm" w:date="2017-09-28T09:33:00Z">
              <w:tcPr>
                <w:tcW w:w="6954" w:type="dxa"/>
              </w:tcPr>
            </w:tcPrChange>
          </w:tcPr>
          <w:p w:rsidR="00475641" w:rsidRPr="00185ED3" w:rsidDel="00E44DBF" w:rsidRDefault="00475641" w:rsidP="00475641">
            <w:pPr>
              <w:pStyle w:val="ListParagraph"/>
              <w:numPr>
                <w:ilvl w:val="0"/>
                <w:numId w:val="10"/>
              </w:numPr>
              <w:spacing w:before="40" w:after="40"/>
              <w:rPr>
                <w:del w:id="1236" w:author="Abdelmounîm Brahm" w:date="2017-09-27T18:12:00Z"/>
                <w:rFonts w:asciiTheme="majorBidi" w:eastAsia="Times New Roman" w:hAnsiTheme="majorBidi" w:cstheme="majorBidi"/>
                <w:color w:val="000000"/>
                <w:lang w:val="en-US"/>
                <w:rPrChange w:id="1237" w:author="Abdelmounîm Brahm" w:date="2017-09-28T09:33:00Z">
                  <w:rPr>
                    <w:del w:id="1238" w:author="Abdelmounîm Brahm" w:date="2017-09-27T18:12:00Z"/>
                    <w:rFonts w:asciiTheme="majorBidi" w:eastAsia="Times New Roman" w:hAnsiTheme="majorBidi" w:cstheme="majorBidi"/>
                    <w:color w:val="000000"/>
                    <w:lang w:val="en-US"/>
                  </w:rPr>
                </w:rPrChange>
              </w:rPr>
            </w:pPr>
            <w:del w:id="1239" w:author="Abdelmounîm Brahm" w:date="2017-09-27T18:12:00Z">
              <w:r w:rsidRPr="00185ED3" w:rsidDel="00E44DBF">
                <w:rPr>
                  <w:rFonts w:asciiTheme="majorBidi" w:eastAsia="Times New Roman" w:hAnsiTheme="majorBidi" w:cstheme="majorBidi"/>
                  <w:color w:val="000000"/>
                  <w:lang w:val="en-US"/>
                  <w:rPrChange w:id="1240" w:author="Abdelmounîm Brahm" w:date="2017-09-28T09:33:00Z">
                    <w:rPr>
                      <w:rFonts w:asciiTheme="majorBidi" w:eastAsia="Times New Roman" w:hAnsiTheme="majorBidi" w:cstheme="majorBidi"/>
                      <w:color w:val="000000"/>
                      <w:lang w:val="en-US"/>
                    </w:rPr>
                  </w:rPrChange>
                </w:rPr>
                <w:delText xml:space="preserve">The source code should be hosting on GCcode and available to all </w:delText>
              </w:r>
            </w:del>
          </w:p>
        </w:tc>
        <w:tc>
          <w:tcPr>
            <w:tcW w:w="1575" w:type="dxa"/>
            <w:tcPrChange w:id="1241" w:author="Abdelmounîm Brahm" w:date="2017-09-28T09:33:00Z">
              <w:tcPr>
                <w:tcW w:w="1592" w:type="dxa"/>
              </w:tcPr>
            </w:tcPrChange>
          </w:tcPr>
          <w:p w:rsidR="00475641" w:rsidRPr="00475641" w:rsidDel="00E44DBF" w:rsidRDefault="00475641" w:rsidP="00475641">
            <w:pPr>
              <w:tabs>
                <w:tab w:val="num" w:pos="1785"/>
              </w:tabs>
              <w:spacing w:before="40" w:after="40"/>
              <w:rPr>
                <w:del w:id="1242" w:author="Abdelmounîm Brahm" w:date="2017-09-27T18:12:00Z"/>
                <w:rFonts w:asciiTheme="majorBidi" w:eastAsia="Times New Roman" w:hAnsiTheme="majorBidi" w:cstheme="majorBidi"/>
                <w:color w:val="000000"/>
                <w:lang w:val="en-CA"/>
                <w:rPrChange w:id="1243" w:author="Abdelmounîm Brahm" w:date="2017-09-28T10:38:00Z">
                  <w:rPr>
                    <w:del w:id="1244" w:author="Abdelmounîm Brahm" w:date="2017-09-27T18:12:00Z"/>
                    <w:rFonts w:asciiTheme="majorBidi" w:eastAsia="Times New Roman" w:hAnsiTheme="majorBidi" w:cstheme="majorBidi"/>
                    <w:color w:val="000000"/>
                    <w:lang w:val="en-US"/>
                  </w:rPr>
                </w:rPrChange>
              </w:rPr>
            </w:pPr>
            <w:del w:id="1245" w:author="Abdelmounîm Brahm" w:date="2017-09-27T18:12:00Z">
              <w:r w:rsidRPr="00475641" w:rsidDel="00E44DBF">
                <w:rPr>
                  <w:rFonts w:asciiTheme="majorBidi" w:eastAsia="Times New Roman" w:hAnsiTheme="majorBidi" w:cstheme="majorBidi"/>
                  <w:color w:val="000000"/>
                  <w:lang w:val="en-CA"/>
                  <w:rPrChange w:id="1246" w:author="Abdelmounîm Brahm" w:date="2017-09-28T10:38:00Z">
                    <w:rPr>
                      <w:rFonts w:asciiTheme="majorBidi" w:eastAsia="Times New Roman" w:hAnsiTheme="majorBidi" w:cstheme="majorBidi"/>
                      <w:color w:val="000000"/>
                      <w:highlight w:val="green"/>
                      <w:lang w:val="en-US"/>
                    </w:rPr>
                  </w:rPrChange>
                </w:rPr>
                <w:delText>REMOVE</w:delText>
              </w:r>
            </w:del>
          </w:p>
        </w:tc>
      </w:tr>
      <w:tr w:rsidR="00475641" w:rsidRPr="00185ED3" w:rsidDel="00E44DBF" w:rsidTr="009B03E6">
        <w:trPr>
          <w:del w:id="1247" w:author="Abdelmounîm Brahm" w:date="2017-09-27T18:14:00Z"/>
        </w:trPr>
        <w:tc>
          <w:tcPr>
            <w:tcW w:w="900" w:type="dxa"/>
            <w:tcPrChange w:id="1248" w:author="Abdelmounîm Brahm" w:date="2017-09-28T09:33:00Z">
              <w:tcPr>
                <w:tcW w:w="786" w:type="dxa"/>
                <w:gridSpan w:val="2"/>
              </w:tcPr>
            </w:tcPrChange>
          </w:tcPr>
          <w:p w:rsidR="00475641" w:rsidRPr="00185ED3" w:rsidDel="00E44DBF" w:rsidRDefault="00475641" w:rsidP="00475641">
            <w:pPr>
              <w:rPr>
                <w:del w:id="1249" w:author="Abdelmounîm Brahm" w:date="2017-09-27T18:14:00Z"/>
                <w:rFonts w:asciiTheme="majorBidi" w:hAnsiTheme="majorBidi" w:cstheme="majorBidi"/>
                <w:rPrChange w:id="1250" w:author="Abdelmounîm Brahm" w:date="2017-09-28T09:33:00Z">
                  <w:rPr>
                    <w:del w:id="1251" w:author="Abdelmounîm Brahm" w:date="2017-09-27T18:14:00Z"/>
                    <w:rFonts w:asciiTheme="majorBidi" w:hAnsiTheme="majorBidi" w:cstheme="majorBidi"/>
                  </w:rPr>
                </w:rPrChange>
              </w:rPr>
            </w:pPr>
            <w:del w:id="1252" w:author="Abdelmounîm Brahm" w:date="2017-09-27T18:14:00Z">
              <w:r w:rsidRPr="00185ED3" w:rsidDel="00E44DBF">
                <w:rPr>
                  <w:rFonts w:asciiTheme="majorBidi" w:hAnsiTheme="majorBidi" w:cstheme="majorBidi"/>
                  <w:rPrChange w:id="1253" w:author="Abdelmounîm Brahm" w:date="2017-09-28T09:33:00Z">
                    <w:rPr>
                      <w:rFonts w:asciiTheme="majorBidi" w:hAnsiTheme="majorBidi" w:cstheme="majorBidi"/>
                    </w:rPr>
                  </w:rPrChange>
                </w:rPr>
                <w:delText>5.6.2</w:delText>
              </w:r>
            </w:del>
          </w:p>
        </w:tc>
        <w:tc>
          <w:tcPr>
            <w:tcW w:w="6857" w:type="dxa"/>
            <w:tcPrChange w:id="1254" w:author="Abdelmounîm Brahm" w:date="2017-09-28T09:33:00Z">
              <w:tcPr>
                <w:tcW w:w="6954" w:type="dxa"/>
              </w:tcPr>
            </w:tcPrChange>
          </w:tcPr>
          <w:p w:rsidR="00475641" w:rsidRPr="00185ED3" w:rsidDel="00E44DBF" w:rsidRDefault="00475641" w:rsidP="00475641">
            <w:pPr>
              <w:pStyle w:val="ListParagraph"/>
              <w:numPr>
                <w:ilvl w:val="0"/>
                <w:numId w:val="10"/>
              </w:numPr>
              <w:spacing w:before="40" w:after="40"/>
              <w:rPr>
                <w:del w:id="1255" w:author="Abdelmounîm Brahm" w:date="2017-09-27T18:14:00Z"/>
                <w:rFonts w:asciiTheme="majorBidi" w:eastAsia="Times New Roman" w:hAnsiTheme="majorBidi" w:cstheme="majorBidi"/>
                <w:color w:val="000000"/>
                <w:lang w:val="en-US"/>
                <w:rPrChange w:id="1256" w:author="Abdelmounîm Brahm" w:date="2017-09-28T09:33:00Z">
                  <w:rPr>
                    <w:del w:id="1257" w:author="Abdelmounîm Brahm" w:date="2017-09-27T18:14:00Z"/>
                    <w:rFonts w:asciiTheme="majorBidi" w:eastAsia="Times New Roman" w:hAnsiTheme="majorBidi" w:cstheme="majorBidi"/>
                    <w:color w:val="000000"/>
                    <w:lang w:val="en-US"/>
                  </w:rPr>
                </w:rPrChange>
              </w:rPr>
            </w:pPr>
            <w:del w:id="1258" w:author="Abdelmounîm Brahm" w:date="2017-09-27T18:14:00Z">
              <w:r w:rsidRPr="00185ED3" w:rsidDel="00E44DBF">
                <w:rPr>
                  <w:rFonts w:asciiTheme="majorBidi" w:eastAsia="Times New Roman" w:hAnsiTheme="majorBidi" w:cstheme="majorBidi"/>
                  <w:color w:val="000000"/>
                  <w:lang w:val="en-US"/>
                  <w:rPrChange w:id="1259" w:author="Abdelmounîm Brahm" w:date="2017-09-28T09:33:00Z">
                    <w:rPr>
                      <w:rFonts w:asciiTheme="majorBidi" w:eastAsia="Times New Roman" w:hAnsiTheme="majorBidi" w:cstheme="majorBidi"/>
                      <w:color w:val="000000"/>
                      <w:lang w:val="en-US"/>
                    </w:rPr>
                  </w:rPrChange>
                </w:rPr>
                <w:delText xml:space="preserve">Users can report and track issues and bugs </w:delText>
              </w:r>
            </w:del>
          </w:p>
        </w:tc>
        <w:tc>
          <w:tcPr>
            <w:tcW w:w="1575" w:type="dxa"/>
            <w:tcPrChange w:id="1260" w:author="Abdelmounîm Brahm" w:date="2017-09-28T09:33:00Z">
              <w:tcPr>
                <w:tcW w:w="1592" w:type="dxa"/>
              </w:tcPr>
            </w:tcPrChange>
          </w:tcPr>
          <w:p w:rsidR="00475641" w:rsidRPr="00475641" w:rsidDel="00E44DBF" w:rsidRDefault="00475641" w:rsidP="00475641">
            <w:pPr>
              <w:tabs>
                <w:tab w:val="num" w:pos="1785"/>
              </w:tabs>
              <w:spacing w:before="40" w:after="40"/>
              <w:rPr>
                <w:del w:id="1261" w:author="Abdelmounîm Brahm" w:date="2017-09-27T18:14:00Z"/>
                <w:rFonts w:asciiTheme="majorBidi" w:eastAsia="Times New Roman" w:hAnsiTheme="majorBidi" w:cstheme="majorBidi"/>
                <w:color w:val="000000"/>
                <w:lang w:val="en-CA"/>
                <w:rPrChange w:id="1262" w:author="Abdelmounîm Brahm" w:date="2017-09-28T10:38:00Z">
                  <w:rPr>
                    <w:del w:id="1263" w:author="Abdelmounîm Brahm" w:date="2017-09-27T18:14:00Z"/>
                    <w:rFonts w:asciiTheme="majorBidi" w:eastAsia="Times New Roman" w:hAnsiTheme="majorBidi" w:cstheme="majorBidi"/>
                    <w:color w:val="000000"/>
                    <w:lang w:val="en-US"/>
                  </w:rPr>
                </w:rPrChange>
              </w:rPr>
            </w:pPr>
            <w:del w:id="1264" w:author="Abdelmounîm Brahm" w:date="2017-09-27T18:14:00Z">
              <w:r w:rsidRPr="00475641" w:rsidDel="00E44DBF">
                <w:rPr>
                  <w:rFonts w:asciiTheme="majorBidi" w:eastAsia="Times New Roman" w:hAnsiTheme="majorBidi" w:cstheme="majorBidi"/>
                  <w:color w:val="000000"/>
                  <w:lang w:val="en-CA"/>
                  <w:rPrChange w:id="1265" w:author="Abdelmounîm Brahm" w:date="2017-09-28T10:38:00Z">
                    <w:rPr>
                      <w:rFonts w:asciiTheme="majorBidi" w:eastAsia="Times New Roman" w:hAnsiTheme="majorBidi" w:cstheme="majorBidi"/>
                      <w:color w:val="000000"/>
                      <w:highlight w:val="green"/>
                      <w:lang w:val="en-US"/>
                    </w:rPr>
                  </w:rPrChange>
                </w:rPr>
                <w:delText>Optional 3</w:delText>
              </w:r>
            </w:del>
          </w:p>
        </w:tc>
      </w:tr>
      <w:tr w:rsidR="00475641" w:rsidRPr="00185ED3" w:rsidDel="00E44DBF" w:rsidTr="009B03E6">
        <w:trPr>
          <w:del w:id="1266" w:author="Abdelmounîm Brahm" w:date="2017-09-27T18:14:00Z"/>
        </w:trPr>
        <w:tc>
          <w:tcPr>
            <w:tcW w:w="900" w:type="dxa"/>
            <w:tcPrChange w:id="1267" w:author="Abdelmounîm Brahm" w:date="2017-09-28T09:33:00Z">
              <w:tcPr>
                <w:tcW w:w="786" w:type="dxa"/>
                <w:gridSpan w:val="2"/>
              </w:tcPr>
            </w:tcPrChange>
          </w:tcPr>
          <w:p w:rsidR="00475641" w:rsidRPr="00185ED3" w:rsidDel="00E44DBF" w:rsidRDefault="00475641" w:rsidP="00475641">
            <w:pPr>
              <w:rPr>
                <w:del w:id="1268" w:author="Abdelmounîm Brahm" w:date="2017-09-27T18:14:00Z"/>
                <w:rFonts w:asciiTheme="majorBidi" w:hAnsiTheme="majorBidi" w:cstheme="majorBidi"/>
                <w:rPrChange w:id="1269" w:author="Abdelmounîm Brahm" w:date="2017-09-28T09:33:00Z">
                  <w:rPr>
                    <w:del w:id="1270" w:author="Abdelmounîm Brahm" w:date="2017-09-27T18:14:00Z"/>
                    <w:rFonts w:asciiTheme="majorBidi" w:hAnsiTheme="majorBidi" w:cstheme="majorBidi"/>
                  </w:rPr>
                </w:rPrChange>
              </w:rPr>
            </w:pPr>
            <w:del w:id="1271" w:author="Abdelmounîm Brahm" w:date="2017-09-27T18:14:00Z">
              <w:r w:rsidRPr="00185ED3" w:rsidDel="00E44DBF">
                <w:rPr>
                  <w:rFonts w:asciiTheme="majorBidi" w:hAnsiTheme="majorBidi" w:cstheme="majorBidi"/>
                  <w:rPrChange w:id="1272" w:author="Abdelmounîm Brahm" w:date="2017-09-28T09:33:00Z">
                    <w:rPr>
                      <w:rFonts w:asciiTheme="majorBidi" w:hAnsiTheme="majorBidi" w:cstheme="majorBidi"/>
                    </w:rPr>
                  </w:rPrChange>
                </w:rPr>
                <w:delText>5.7</w:delText>
              </w:r>
            </w:del>
          </w:p>
        </w:tc>
        <w:tc>
          <w:tcPr>
            <w:tcW w:w="6857" w:type="dxa"/>
            <w:tcPrChange w:id="1273" w:author="Abdelmounîm Brahm" w:date="2017-09-28T09:33:00Z">
              <w:tcPr>
                <w:tcW w:w="6954" w:type="dxa"/>
              </w:tcPr>
            </w:tcPrChange>
          </w:tcPr>
          <w:p w:rsidR="00475641" w:rsidRPr="00185ED3" w:rsidDel="00E44DBF" w:rsidRDefault="00475641" w:rsidP="00475641">
            <w:pPr>
              <w:numPr>
                <w:ilvl w:val="0"/>
                <w:numId w:val="2"/>
              </w:numPr>
              <w:tabs>
                <w:tab w:val="clear" w:pos="720"/>
                <w:tab w:val="num" w:pos="526"/>
              </w:tabs>
              <w:spacing w:before="40" w:after="40"/>
              <w:ind w:left="436"/>
              <w:rPr>
                <w:del w:id="1274" w:author="Abdelmounîm Brahm" w:date="2017-09-27T18:14:00Z"/>
                <w:rFonts w:asciiTheme="majorBidi" w:eastAsia="Times New Roman" w:hAnsiTheme="majorBidi" w:cstheme="majorBidi"/>
                <w:color w:val="000000"/>
                <w:lang w:val="en-US"/>
                <w:rPrChange w:id="1275" w:author="Abdelmounîm Brahm" w:date="2017-09-28T09:33:00Z">
                  <w:rPr>
                    <w:del w:id="1276" w:author="Abdelmounîm Brahm" w:date="2017-09-27T18:14:00Z"/>
                    <w:rFonts w:asciiTheme="majorBidi" w:eastAsia="Times New Roman" w:hAnsiTheme="majorBidi" w:cstheme="majorBidi"/>
                    <w:color w:val="000000"/>
                    <w:lang w:val="en-US"/>
                  </w:rPr>
                </w:rPrChange>
              </w:rPr>
            </w:pPr>
            <w:del w:id="1277" w:author="Abdelmounîm Brahm" w:date="2017-09-27T18:14:00Z">
              <w:r w:rsidRPr="00185ED3" w:rsidDel="00E44DBF">
                <w:rPr>
                  <w:rFonts w:asciiTheme="majorBidi" w:eastAsia="Times New Roman" w:hAnsiTheme="majorBidi" w:cstheme="majorBidi"/>
                  <w:color w:val="000000"/>
                  <w:lang w:val="en-US"/>
                  <w:rPrChange w:id="1278" w:author="Abdelmounîm Brahm" w:date="2017-09-28T09:33:00Z">
                    <w:rPr>
                      <w:rFonts w:asciiTheme="majorBidi" w:eastAsia="Times New Roman" w:hAnsiTheme="majorBidi" w:cstheme="majorBidi"/>
                      <w:color w:val="000000"/>
                      <w:lang w:val="en-US"/>
                    </w:rPr>
                  </w:rPrChange>
                </w:rPr>
                <w:delText xml:space="preserve">Compliance with GoC websites accessibility requirements </w:delText>
              </w:r>
            </w:del>
          </w:p>
        </w:tc>
        <w:tc>
          <w:tcPr>
            <w:tcW w:w="1575" w:type="dxa"/>
            <w:tcPrChange w:id="1279" w:author="Abdelmounîm Brahm" w:date="2017-09-28T09:33:00Z">
              <w:tcPr>
                <w:tcW w:w="1592" w:type="dxa"/>
              </w:tcPr>
            </w:tcPrChange>
          </w:tcPr>
          <w:p w:rsidR="00475641" w:rsidRPr="00475641" w:rsidDel="00E44DBF" w:rsidRDefault="00475641" w:rsidP="00475641">
            <w:pPr>
              <w:tabs>
                <w:tab w:val="num" w:pos="1785"/>
              </w:tabs>
              <w:spacing w:before="40" w:after="40"/>
              <w:rPr>
                <w:del w:id="1280" w:author="Abdelmounîm Brahm" w:date="2017-09-27T18:14:00Z"/>
                <w:rFonts w:asciiTheme="majorBidi" w:eastAsia="Times New Roman" w:hAnsiTheme="majorBidi" w:cstheme="majorBidi"/>
                <w:color w:val="000000"/>
                <w:lang w:val="en-CA"/>
                <w:rPrChange w:id="1281" w:author="Abdelmounîm Brahm" w:date="2017-09-28T10:38:00Z">
                  <w:rPr>
                    <w:del w:id="1282" w:author="Abdelmounîm Brahm" w:date="2017-09-27T18:14:00Z"/>
                    <w:rFonts w:asciiTheme="majorBidi" w:eastAsia="Times New Roman" w:hAnsiTheme="majorBidi" w:cstheme="majorBidi"/>
                    <w:color w:val="000000"/>
                    <w:lang w:val="en-US"/>
                  </w:rPr>
                </w:rPrChange>
              </w:rPr>
            </w:pPr>
            <w:del w:id="1283" w:author="Abdelmounîm Brahm" w:date="2017-09-27T18:14:00Z">
              <w:r w:rsidRPr="00475641" w:rsidDel="00E44DBF">
                <w:rPr>
                  <w:rFonts w:asciiTheme="majorBidi" w:eastAsia="Times New Roman" w:hAnsiTheme="majorBidi" w:cstheme="majorBidi"/>
                  <w:color w:val="000000"/>
                  <w:lang w:val="en-CA"/>
                  <w:rPrChange w:id="1284" w:author="Abdelmounîm Brahm" w:date="2017-09-28T10:38:00Z">
                    <w:rPr>
                      <w:rFonts w:asciiTheme="majorBidi" w:eastAsia="Times New Roman" w:hAnsiTheme="majorBidi" w:cstheme="majorBidi"/>
                      <w:color w:val="000000"/>
                      <w:highlight w:val="green"/>
                      <w:lang w:val="en-US"/>
                    </w:rPr>
                  </w:rPrChange>
                </w:rPr>
                <w:delText>REMOVE</w:delText>
              </w:r>
            </w:del>
          </w:p>
        </w:tc>
      </w:tr>
      <w:tr w:rsidR="00475641" w:rsidRPr="00185ED3" w:rsidTr="009B03E6">
        <w:tc>
          <w:tcPr>
            <w:tcW w:w="900" w:type="dxa"/>
            <w:shd w:val="clear" w:color="auto" w:fill="FFF2CC" w:themeFill="accent4" w:themeFillTint="33"/>
            <w:tcPrChange w:id="1285" w:author="Abdelmounîm Brahm" w:date="2017-09-28T09:33:00Z">
              <w:tcPr>
                <w:tcW w:w="786" w:type="dxa"/>
                <w:gridSpan w:val="2"/>
                <w:shd w:val="clear" w:color="auto" w:fill="FFF2CC" w:themeFill="accent4" w:themeFillTint="33"/>
              </w:tcPr>
            </w:tcPrChange>
          </w:tcPr>
          <w:p w:rsidR="00475641" w:rsidRPr="00185ED3" w:rsidRDefault="00475641" w:rsidP="00475641">
            <w:pPr>
              <w:rPr>
                <w:rFonts w:asciiTheme="majorBidi" w:hAnsiTheme="majorBidi" w:cstheme="majorBidi"/>
                <w:rPrChange w:id="1286" w:author="Abdelmounîm Brahm" w:date="2017-09-28T09:33:00Z">
                  <w:rPr>
                    <w:rFonts w:asciiTheme="majorBidi" w:hAnsiTheme="majorBidi" w:cstheme="majorBidi"/>
                  </w:rPr>
                </w:rPrChange>
              </w:rPr>
            </w:pPr>
            <w:r w:rsidRPr="00185ED3">
              <w:rPr>
                <w:rFonts w:asciiTheme="majorBidi" w:hAnsiTheme="majorBidi" w:cstheme="majorBidi"/>
                <w:rPrChange w:id="1287" w:author="Abdelmounîm Brahm" w:date="2017-09-28T09:33:00Z">
                  <w:rPr>
                    <w:rFonts w:asciiTheme="majorBidi" w:hAnsiTheme="majorBidi" w:cstheme="majorBidi"/>
                  </w:rPr>
                </w:rPrChange>
              </w:rPr>
              <w:t>6</w:t>
            </w:r>
          </w:p>
        </w:tc>
        <w:tc>
          <w:tcPr>
            <w:tcW w:w="6857" w:type="dxa"/>
            <w:shd w:val="clear" w:color="auto" w:fill="FFF2CC" w:themeFill="accent4" w:themeFillTint="33"/>
            <w:tcPrChange w:id="1288" w:author="Abdelmounîm Brahm" w:date="2017-09-28T09:33:00Z">
              <w:tcPr>
                <w:tcW w:w="6954" w:type="dxa"/>
                <w:shd w:val="clear" w:color="auto" w:fill="FFF2CC" w:themeFill="accent4" w:themeFillTint="33"/>
              </w:tcPr>
            </w:tcPrChange>
          </w:tcPr>
          <w:p w:rsidR="00475641" w:rsidRPr="00185ED3" w:rsidRDefault="00475641" w:rsidP="00475641">
            <w:pPr>
              <w:spacing w:before="40" w:after="40"/>
              <w:outlineLvl w:val="2"/>
              <w:rPr>
                <w:ins w:id="1289" w:author="Abdelmounîm Brahm" w:date="2017-09-27T18:14:00Z"/>
                <w:rFonts w:asciiTheme="majorBidi" w:eastAsia="Times New Roman" w:hAnsiTheme="majorBidi" w:cstheme="majorBidi"/>
                <w:b/>
                <w:bCs/>
                <w:color w:val="000000"/>
                <w:lang w:val="en-US"/>
                <w:rPrChange w:id="1290" w:author="Abdelmounîm Brahm" w:date="2017-09-28T09:33:00Z">
                  <w:rPr>
                    <w:ins w:id="1291" w:author="Abdelmounîm Brahm" w:date="2017-09-27T18:14:00Z"/>
                    <w:rFonts w:asciiTheme="majorBidi" w:eastAsia="Times New Roman" w:hAnsiTheme="majorBidi" w:cstheme="majorBidi"/>
                    <w:b/>
                    <w:bCs/>
                    <w:color w:val="000000"/>
                    <w:lang w:val="en-US"/>
                  </w:rPr>
                </w:rPrChange>
              </w:rPr>
            </w:pPr>
            <w:r w:rsidRPr="00185ED3">
              <w:rPr>
                <w:rFonts w:asciiTheme="majorBidi" w:eastAsia="Times New Roman" w:hAnsiTheme="majorBidi" w:cstheme="majorBidi"/>
                <w:b/>
                <w:bCs/>
                <w:color w:val="000000"/>
                <w:lang w:val="en-US"/>
                <w:rPrChange w:id="1292" w:author="Abdelmounîm Brahm" w:date="2017-09-28T09:33:00Z">
                  <w:rPr>
                    <w:rFonts w:asciiTheme="majorBidi" w:eastAsia="Times New Roman" w:hAnsiTheme="majorBidi" w:cstheme="majorBidi"/>
                    <w:b/>
                    <w:bCs/>
                    <w:color w:val="000000"/>
                    <w:lang w:val="en-US"/>
                  </w:rPr>
                </w:rPrChange>
              </w:rPr>
              <w:t>Additional requirements</w:t>
            </w:r>
            <w:ins w:id="1293" w:author="Abdelmounîm Brahm" w:date="2017-09-27T18:14:00Z">
              <w:r w:rsidRPr="00185ED3">
                <w:rPr>
                  <w:rFonts w:asciiTheme="majorBidi" w:eastAsia="Times New Roman" w:hAnsiTheme="majorBidi" w:cstheme="majorBidi"/>
                  <w:b/>
                  <w:bCs/>
                  <w:color w:val="000000"/>
                  <w:lang w:val="en-US"/>
                  <w:rPrChange w:id="1294" w:author="Abdelmounîm Brahm" w:date="2017-09-28T09:33:00Z">
                    <w:rPr>
                      <w:rFonts w:asciiTheme="majorBidi" w:eastAsia="Times New Roman" w:hAnsiTheme="majorBidi" w:cstheme="majorBidi"/>
                      <w:b/>
                      <w:bCs/>
                      <w:color w:val="000000"/>
                      <w:lang w:val="en-US"/>
                    </w:rPr>
                  </w:rPrChange>
                </w:rPr>
                <w:t xml:space="preserve">: </w:t>
              </w:r>
            </w:ins>
          </w:p>
          <w:p w:rsidR="00475641" w:rsidRPr="00185ED3" w:rsidRDefault="00475641" w:rsidP="00475641">
            <w:pPr>
              <w:spacing w:before="40" w:after="40"/>
              <w:outlineLvl w:val="2"/>
              <w:rPr>
                <w:rFonts w:asciiTheme="majorBidi" w:eastAsia="Times New Roman" w:hAnsiTheme="majorBidi" w:cstheme="majorBidi"/>
                <w:b/>
                <w:bCs/>
                <w:color w:val="000000"/>
                <w:lang w:val="en-US"/>
                <w:rPrChange w:id="1295" w:author="Abdelmounîm Brahm" w:date="2017-09-28T09:33:00Z">
                  <w:rPr>
                    <w:rFonts w:asciiTheme="majorBidi" w:eastAsia="Times New Roman" w:hAnsiTheme="majorBidi" w:cstheme="majorBidi"/>
                    <w:b/>
                    <w:bCs/>
                    <w:color w:val="000000"/>
                    <w:lang w:val="en-US"/>
                  </w:rPr>
                </w:rPrChange>
              </w:rPr>
            </w:pPr>
            <w:ins w:id="1296" w:author="Abdelmounîm Brahm" w:date="2017-09-27T18:14:00Z">
              <w:r w:rsidRPr="00185ED3">
                <w:rPr>
                  <w:rFonts w:asciiTheme="majorBidi" w:hAnsiTheme="majorBidi" w:cstheme="majorBidi"/>
                  <w:color w:val="000000"/>
                  <w:lang w:val="en-US"/>
                  <w:rPrChange w:id="1297" w:author="Abdelmounîm Brahm" w:date="2017-09-28T09:33:00Z">
                    <w:rPr>
                      <w:rFonts w:asciiTheme="majorBidi" w:hAnsiTheme="majorBidi" w:cstheme="majorBidi"/>
                      <w:color w:val="000000"/>
                      <w:lang w:val="en-US"/>
                    </w:rPr>
                  </w:rPrChange>
                </w:rPr>
                <w:t>There are lots of other potential requirements that need to be discussed amongst stakeholders. These include:</w:t>
              </w:r>
            </w:ins>
          </w:p>
        </w:tc>
        <w:tc>
          <w:tcPr>
            <w:tcW w:w="1575" w:type="dxa"/>
            <w:shd w:val="clear" w:color="auto" w:fill="FFF2CC" w:themeFill="accent4" w:themeFillTint="33"/>
            <w:tcPrChange w:id="1298" w:author="Abdelmounîm Brahm" w:date="2017-09-28T09:33:00Z">
              <w:tcPr>
                <w:tcW w:w="1592" w:type="dxa"/>
                <w:shd w:val="clear" w:color="auto" w:fill="FFF2CC" w:themeFill="accent4" w:themeFillTint="33"/>
              </w:tcPr>
            </w:tcPrChange>
          </w:tcPr>
          <w:p w:rsidR="00475641" w:rsidRPr="00475641" w:rsidRDefault="00475641" w:rsidP="00475641">
            <w:pPr>
              <w:spacing w:before="40" w:after="40"/>
              <w:rPr>
                <w:rFonts w:asciiTheme="majorBidi" w:eastAsia="Times New Roman" w:hAnsiTheme="majorBidi" w:cstheme="majorBidi"/>
                <w:color w:val="000000"/>
                <w:shd w:val="clear" w:color="auto" w:fill="FFFF00"/>
                <w:lang w:val="en-CA"/>
                <w:rPrChange w:id="1299" w:author="Abdelmounîm Brahm" w:date="2017-09-28T10:38:00Z">
                  <w:rPr>
                    <w:rFonts w:asciiTheme="majorBidi" w:eastAsia="Times New Roman" w:hAnsiTheme="majorBidi" w:cstheme="majorBidi"/>
                    <w:color w:val="000000"/>
                    <w:shd w:val="clear" w:color="auto" w:fill="FFFF00"/>
                    <w:lang w:val="en-US"/>
                  </w:rPr>
                </w:rPrChange>
              </w:rPr>
            </w:pPr>
          </w:p>
        </w:tc>
      </w:tr>
      <w:tr w:rsidR="00475641" w:rsidRPr="00185ED3" w:rsidDel="00E44DBF" w:rsidTr="009B03E6">
        <w:trPr>
          <w:del w:id="1300" w:author="Abdelmounîm Brahm" w:date="2017-09-27T18:14:00Z"/>
        </w:trPr>
        <w:tc>
          <w:tcPr>
            <w:tcW w:w="900" w:type="dxa"/>
            <w:tcPrChange w:id="1301" w:author="Abdelmounîm Brahm" w:date="2017-09-28T09:33:00Z">
              <w:tcPr>
                <w:tcW w:w="786" w:type="dxa"/>
                <w:gridSpan w:val="2"/>
              </w:tcPr>
            </w:tcPrChange>
          </w:tcPr>
          <w:p w:rsidR="00475641" w:rsidRPr="00185ED3" w:rsidDel="00E44DBF" w:rsidRDefault="00475641" w:rsidP="00475641">
            <w:pPr>
              <w:rPr>
                <w:del w:id="1302" w:author="Abdelmounîm Brahm" w:date="2017-09-27T18:14:00Z"/>
                <w:rFonts w:asciiTheme="majorBidi" w:hAnsiTheme="majorBidi" w:cstheme="majorBidi"/>
                <w:lang w:val="en-US"/>
                <w:rPrChange w:id="1303" w:author="Abdelmounîm Brahm" w:date="2017-09-28T09:33:00Z">
                  <w:rPr>
                    <w:del w:id="1304" w:author="Abdelmounîm Brahm" w:date="2017-09-27T18:14:00Z"/>
                    <w:rFonts w:asciiTheme="majorBidi" w:hAnsiTheme="majorBidi" w:cstheme="majorBidi"/>
                  </w:rPr>
                </w:rPrChange>
              </w:rPr>
            </w:pPr>
          </w:p>
        </w:tc>
        <w:tc>
          <w:tcPr>
            <w:tcW w:w="6857" w:type="dxa"/>
            <w:tcPrChange w:id="1305" w:author="Abdelmounîm Brahm" w:date="2017-09-28T09:33:00Z">
              <w:tcPr>
                <w:tcW w:w="6954" w:type="dxa"/>
              </w:tcPr>
            </w:tcPrChange>
          </w:tcPr>
          <w:p w:rsidR="00475641" w:rsidRPr="00185ED3" w:rsidDel="00E44DBF" w:rsidRDefault="00475641" w:rsidP="00475641">
            <w:pPr>
              <w:spacing w:before="40" w:after="40"/>
              <w:rPr>
                <w:del w:id="1306" w:author="Abdelmounîm Brahm" w:date="2017-09-27T18:14:00Z"/>
                <w:rFonts w:asciiTheme="majorBidi" w:hAnsiTheme="majorBidi" w:cstheme="majorBidi"/>
                <w:color w:val="000000"/>
                <w:lang w:val="en-US"/>
                <w:rPrChange w:id="1307" w:author="Abdelmounîm Brahm" w:date="2017-09-28T09:33:00Z">
                  <w:rPr>
                    <w:del w:id="1308" w:author="Abdelmounîm Brahm" w:date="2017-09-27T18:14:00Z"/>
                    <w:rFonts w:asciiTheme="majorBidi" w:hAnsiTheme="majorBidi" w:cstheme="majorBidi"/>
                    <w:color w:val="000000"/>
                    <w:lang w:val="en-US"/>
                  </w:rPr>
                </w:rPrChange>
              </w:rPr>
            </w:pPr>
            <w:del w:id="1309" w:author="Abdelmounîm Brahm" w:date="2017-09-27T18:14:00Z">
              <w:r w:rsidRPr="00185ED3" w:rsidDel="00E44DBF">
                <w:rPr>
                  <w:rFonts w:asciiTheme="majorBidi" w:hAnsiTheme="majorBidi" w:cstheme="majorBidi"/>
                  <w:color w:val="000000"/>
                  <w:lang w:val="en-US"/>
                  <w:rPrChange w:id="1310" w:author="Abdelmounîm Brahm" w:date="2017-09-28T09:33:00Z">
                    <w:rPr>
                      <w:rFonts w:asciiTheme="majorBidi" w:hAnsiTheme="majorBidi" w:cstheme="majorBidi"/>
                      <w:color w:val="000000"/>
                      <w:lang w:val="en-US"/>
                    </w:rPr>
                  </w:rPrChange>
                </w:rPr>
                <w:delText xml:space="preserve">There are lots of other potential requirements that need to be discussed amongst stakeholders. These include: </w:delText>
              </w:r>
            </w:del>
          </w:p>
        </w:tc>
        <w:tc>
          <w:tcPr>
            <w:tcW w:w="1575" w:type="dxa"/>
            <w:tcPrChange w:id="1311" w:author="Abdelmounîm Brahm" w:date="2017-09-28T09:33:00Z">
              <w:tcPr>
                <w:tcW w:w="1592" w:type="dxa"/>
              </w:tcPr>
            </w:tcPrChange>
          </w:tcPr>
          <w:p w:rsidR="00475641" w:rsidRPr="00475641" w:rsidDel="00E44DBF" w:rsidRDefault="00475641" w:rsidP="00475641">
            <w:pPr>
              <w:tabs>
                <w:tab w:val="num" w:pos="1440"/>
              </w:tabs>
              <w:spacing w:before="40" w:after="40"/>
              <w:rPr>
                <w:del w:id="1312" w:author="Abdelmounîm Brahm" w:date="2017-09-27T18:14:00Z"/>
                <w:rFonts w:asciiTheme="majorBidi" w:eastAsia="Times New Roman" w:hAnsiTheme="majorBidi" w:cstheme="majorBidi"/>
                <w:color w:val="000000"/>
                <w:lang w:val="en-CA"/>
                <w:rPrChange w:id="1313" w:author="Abdelmounîm Brahm" w:date="2017-09-28T10:38:00Z">
                  <w:rPr>
                    <w:del w:id="1314" w:author="Abdelmounîm Brahm" w:date="2017-09-27T18:14:00Z"/>
                    <w:rFonts w:asciiTheme="majorBidi" w:eastAsia="Times New Roman" w:hAnsiTheme="majorBidi" w:cstheme="majorBidi"/>
                    <w:color w:val="000000"/>
                    <w:lang w:val="en-US"/>
                  </w:rPr>
                </w:rPrChange>
              </w:rPr>
            </w:pPr>
          </w:p>
        </w:tc>
      </w:tr>
      <w:tr w:rsidR="00475641" w:rsidRPr="00185ED3" w:rsidTr="009B03E6">
        <w:tc>
          <w:tcPr>
            <w:tcW w:w="900" w:type="dxa"/>
            <w:shd w:val="clear" w:color="auto" w:fill="F2F2F2" w:themeFill="background1" w:themeFillShade="F2"/>
            <w:tcPrChange w:id="1315" w:author="Abdelmounîm Brahm" w:date="2017-09-28T09:33:00Z">
              <w:tcPr>
                <w:tcW w:w="786" w:type="dxa"/>
                <w:gridSpan w:val="2"/>
                <w:shd w:val="clear" w:color="auto" w:fill="F2F2F2" w:themeFill="background1" w:themeFillShade="F2"/>
              </w:tcPr>
            </w:tcPrChange>
          </w:tcPr>
          <w:p w:rsidR="00475641" w:rsidRPr="00185ED3" w:rsidRDefault="00475641" w:rsidP="00475641">
            <w:pPr>
              <w:rPr>
                <w:rFonts w:asciiTheme="majorBidi" w:hAnsiTheme="majorBidi" w:cstheme="majorBidi"/>
                <w:rPrChange w:id="1316" w:author="Abdelmounîm Brahm" w:date="2017-09-28T09:33:00Z">
                  <w:rPr>
                    <w:rFonts w:asciiTheme="majorBidi" w:hAnsiTheme="majorBidi" w:cstheme="majorBidi"/>
                  </w:rPr>
                </w:rPrChange>
              </w:rPr>
            </w:pPr>
            <w:r w:rsidRPr="00185ED3">
              <w:rPr>
                <w:rFonts w:asciiTheme="majorBidi" w:hAnsiTheme="majorBidi" w:cstheme="majorBidi"/>
                <w:rPrChange w:id="1317" w:author="Abdelmounîm Brahm" w:date="2017-09-28T09:33:00Z">
                  <w:rPr>
                    <w:rFonts w:asciiTheme="majorBidi" w:hAnsiTheme="majorBidi" w:cstheme="majorBidi"/>
                  </w:rPr>
                </w:rPrChange>
              </w:rPr>
              <w:t>6.1</w:t>
            </w:r>
          </w:p>
        </w:tc>
        <w:tc>
          <w:tcPr>
            <w:tcW w:w="6857" w:type="dxa"/>
            <w:shd w:val="clear" w:color="auto" w:fill="F2F2F2" w:themeFill="background1" w:themeFillShade="F2"/>
            <w:tcPrChange w:id="1318" w:author="Abdelmounîm Brahm" w:date="2017-09-28T09:33:00Z">
              <w:tcPr>
                <w:tcW w:w="6954" w:type="dxa"/>
                <w:shd w:val="clear" w:color="auto" w:fill="F2F2F2" w:themeFill="background1" w:themeFillShade="F2"/>
              </w:tcPr>
            </w:tcPrChange>
          </w:tcPr>
          <w:p w:rsidR="00475641" w:rsidRPr="00185ED3" w:rsidRDefault="00475641" w:rsidP="0047564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319"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320" w:author="Abdelmounîm Brahm" w:date="2017-09-28T09:33:00Z">
                  <w:rPr>
                    <w:rFonts w:asciiTheme="majorBidi" w:eastAsia="Times New Roman" w:hAnsiTheme="majorBidi" w:cstheme="majorBidi"/>
                    <w:color w:val="000000"/>
                    <w:lang w:val="en-US"/>
                  </w:rPr>
                </w:rPrChange>
              </w:rPr>
              <w:t xml:space="preserve">Vertical profiles and cross-sections </w:t>
            </w:r>
          </w:p>
        </w:tc>
        <w:tc>
          <w:tcPr>
            <w:tcW w:w="1575" w:type="dxa"/>
            <w:shd w:val="clear" w:color="auto" w:fill="F2F2F2" w:themeFill="background1" w:themeFillShade="F2"/>
            <w:tcPrChange w:id="1321" w:author="Abdelmounîm Brahm" w:date="2017-09-28T09:33:00Z">
              <w:tcPr>
                <w:tcW w:w="1592" w:type="dxa"/>
                <w:shd w:val="clear" w:color="auto" w:fill="F2F2F2" w:themeFill="background1" w:themeFillShade="F2"/>
              </w:tcPr>
            </w:tcPrChange>
          </w:tcPr>
          <w:p w:rsidR="00475641" w:rsidRPr="00475641" w:rsidRDefault="00475641" w:rsidP="00475641">
            <w:pPr>
              <w:tabs>
                <w:tab w:val="num" w:pos="1440"/>
              </w:tabs>
              <w:spacing w:before="40" w:after="40"/>
              <w:rPr>
                <w:rFonts w:asciiTheme="majorBidi" w:eastAsia="Times New Roman" w:hAnsiTheme="majorBidi" w:cstheme="majorBidi"/>
                <w:color w:val="000000"/>
                <w:lang w:val="en-CA"/>
                <w:rPrChange w:id="1322" w:author="Abdelmounîm Brahm" w:date="2017-09-28T10:38:00Z">
                  <w:rPr>
                    <w:rFonts w:asciiTheme="majorBidi" w:eastAsia="Times New Roman" w:hAnsiTheme="majorBidi" w:cstheme="majorBidi"/>
                    <w:color w:val="000000"/>
                    <w:lang w:val="en-US"/>
                  </w:rPr>
                </w:rPrChange>
              </w:rPr>
            </w:pPr>
          </w:p>
        </w:tc>
      </w:tr>
      <w:tr w:rsidR="00475641" w:rsidRPr="00185ED3" w:rsidTr="00F87BE4">
        <w:tc>
          <w:tcPr>
            <w:tcW w:w="900" w:type="dxa"/>
            <w:shd w:val="clear" w:color="auto" w:fill="FFFFFF" w:themeFill="background1"/>
            <w:tcPrChange w:id="1323" w:author="Abdelmounîm Brahm" w:date="2017-09-28T09:39:00Z">
              <w:tcPr>
                <w:tcW w:w="786" w:type="dxa"/>
                <w:gridSpan w:val="2"/>
                <w:shd w:val="clear" w:color="auto" w:fill="F2F2F2" w:themeFill="background1" w:themeFillShade="F2"/>
              </w:tcPr>
            </w:tcPrChange>
          </w:tcPr>
          <w:p w:rsidR="00475641" w:rsidRPr="00185ED3" w:rsidRDefault="00475641" w:rsidP="00475641">
            <w:pPr>
              <w:rPr>
                <w:rFonts w:asciiTheme="majorBidi" w:hAnsiTheme="majorBidi" w:cstheme="majorBidi"/>
                <w:rPrChange w:id="1324" w:author="Abdelmounîm Brahm" w:date="2017-09-28T09:33:00Z">
                  <w:rPr>
                    <w:rFonts w:asciiTheme="majorBidi" w:hAnsiTheme="majorBidi" w:cstheme="majorBidi"/>
                  </w:rPr>
                </w:rPrChange>
              </w:rPr>
            </w:pPr>
            <w:r w:rsidRPr="00185ED3">
              <w:rPr>
                <w:rFonts w:asciiTheme="majorBidi" w:hAnsiTheme="majorBidi" w:cstheme="majorBidi"/>
                <w:rPrChange w:id="1325" w:author="Abdelmounîm Brahm" w:date="2017-09-28T09:33:00Z">
                  <w:rPr>
                    <w:rFonts w:asciiTheme="majorBidi" w:hAnsiTheme="majorBidi" w:cstheme="majorBidi"/>
                  </w:rPr>
                </w:rPrChange>
              </w:rPr>
              <w:t>6.1.1</w:t>
            </w:r>
          </w:p>
        </w:tc>
        <w:tc>
          <w:tcPr>
            <w:tcW w:w="6857" w:type="dxa"/>
            <w:shd w:val="clear" w:color="auto" w:fill="FFFFFF" w:themeFill="background1"/>
            <w:tcPrChange w:id="1326" w:author="Abdelmounîm Brahm" w:date="2017-09-28T09:39:00Z">
              <w:tcPr>
                <w:tcW w:w="6954" w:type="dxa"/>
                <w:shd w:val="clear" w:color="auto" w:fill="F2F2F2" w:themeFill="background1" w:themeFillShade="F2"/>
              </w:tcPr>
            </w:tcPrChange>
          </w:tcPr>
          <w:p w:rsidR="00475641" w:rsidRPr="00185ED3" w:rsidRDefault="00475641" w:rsidP="00475641">
            <w:pPr>
              <w:pStyle w:val="ListParagraph"/>
              <w:numPr>
                <w:ilvl w:val="0"/>
                <w:numId w:val="10"/>
              </w:numPr>
              <w:spacing w:before="40" w:after="40"/>
              <w:rPr>
                <w:rFonts w:asciiTheme="majorBidi" w:eastAsia="Times New Roman" w:hAnsiTheme="majorBidi" w:cstheme="majorBidi"/>
                <w:color w:val="000000"/>
                <w:lang w:val="en-US"/>
                <w:rPrChange w:id="1327"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328" w:author="Abdelmounîm Brahm" w:date="2017-09-28T09:33:00Z">
                  <w:rPr>
                    <w:rFonts w:asciiTheme="majorBidi" w:eastAsia="Times New Roman" w:hAnsiTheme="majorBidi" w:cstheme="majorBidi"/>
                    <w:color w:val="000000"/>
                    <w:lang w:val="en-US"/>
                  </w:rPr>
                </w:rPrChange>
              </w:rPr>
              <w:t xml:space="preserve">User can retrieve vertical profiles and cross-sections </w:t>
            </w:r>
          </w:p>
        </w:tc>
        <w:tc>
          <w:tcPr>
            <w:tcW w:w="1575" w:type="dxa"/>
            <w:shd w:val="clear" w:color="auto" w:fill="FFFFFF" w:themeFill="background1"/>
            <w:tcPrChange w:id="1329" w:author="Abdelmounîm Brahm" w:date="2017-09-28T09:39:00Z">
              <w:tcPr>
                <w:tcW w:w="1592" w:type="dxa"/>
                <w:shd w:val="clear" w:color="auto" w:fill="F2F2F2" w:themeFill="background1" w:themeFillShade="F2"/>
              </w:tcPr>
            </w:tcPrChange>
          </w:tcPr>
          <w:p w:rsidR="00475641" w:rsidRPr="00475641" w:rsidRDefault="00475641" w:rsidP="00475641">
            <w:pPr>
              <w:spacing w:before="40" w:after="40"/>
              <w:rPr>
                <w:rFonts w:asciiTheme="majorBidi" w:eastAsia="Times New Roman" w:hAnsiTheme="majorBidi" w:cstheme="majorBidi"/>
                <w:color w:val="000000"/>
                <w:shd w:val="clear" w:color="auto" w:fill="FFFF00"/>
                <w:lang w:val="en-CA"/>
                <w:rPrChange w:id="1330" w:author="Abdelmounîm Brahm" w:date="2017-09-28T10:38:00Z">
                  <w:rPr>
                    <w:rFonts w:asciiTheme="majorBidi" w:eastAsia="Times New Roman" w:hAnsiTheme="majorBidi" w:cstheme="majorBidi"/>
                    <w:color w:val="000000"/>
                    <w:shd w:val="clear" w:color="auto" w:fill="FFFF00"/>
                    <w:lang w:val="en-US"/>
                  </w:rPr>
                </w:rPrChange>
              </w:rPr>
            </w:pPr>
            <w:r w:rsidRPr="00475641">
              <w:rPr>
                <w:rFonts w:asciiTheme="majorBidi" w:eastAsia="Times New Roman" w:hAnsiTheme="majorBidi" w:cstheme="majorBidi"/>
                <w:color w:val="000000"/>
                <w:lang w:val="en-CA"/>
                <w:rPrChange w:id="1331" w:author="Abdelmounîm Brahm" w:date="2017-09-28T10:38:00Z">
                  <w:rPr>
                    <w:rFonts w:asciiTheme="majorBidi" w:eastAsia="Times New Roman" w:hAnsiTheme="majorBidi" w:cstheme="majorBidi"/>
                    <w:color w:val="000000"/>
                    <w:highlight w:val="green"/>
                    <w:lang w:val="en-US"/>
                  </w:rPr>
                </w:rPrChange>
              </w:rPr>
              <w:t>Optional - 3</w:t>
            </w:r>
          </w:p>
        </w:tc>
      </w:tr>
      <w:tr w:rsidR="00475641" w:rsidRPr="00185ED3" w:rsidTr="009B03E6">
        <w:tc>
          <w:tcPr>
            <w:tcW w:w="900" w:type="dxa"/>
            <w:tcPrChange w:id="1332"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333" w:author="Abdelmounîm Brahm" w:date="2017-09-28T09:33:00Z">
                  <w:rPr>
                    <w:rFonts w:asciiTheme="majorBidi" w:hAnsiTheme="majorBidi" w:cstheme="majorBidi"/>
                  </w:rPr>
                </w:rPrChange>
              </w:rPr>
            </w:pPr>
            <w:r w:rsidRPr="00185ED3">
              <w:rPr>
                <w:rFonts w:asciiTheme="majorBidi" w:hAnsiTheme="majorBidi" w:cstheme="majorBidi"/>
                <w:rPrChange w:id="1334" w:author="Abdelmounîm Brahm" w:date="2017-09-28T09:33:00Z">
                  <w:rPr>
                    <w:rFonts w:asciiTheme="majorBidi" w:hAnsiTheme="majorBidi" w:cstheme="majorBidi"/>
                  </w:rPr>
                </w:rPrChange>
              </w:rPr>
              <w:t>6.1.2</w:t>
            </w:r>
          </w:p>
        </w:tc>
        <w:tc>
          <w:tcPr>
            <w:tcW w:w="6857" w:type="dxa"/>
            <w:tcPrChange w:id="1335" w:author="Abdelmounîm Brahm" w:date="2017-09-28T09:33:00Z">
              <w:tcPr>
                <w:tcW w:w="6954" w:type="dxa"/>
              </w:tcPr>
            </w:tcPrChange>
          </w:tcPr>
          <w:p w:rsidR="00475641" w:rsidRPr="00185ED3" w:rsidRDefault="00475641" w:rsidP="00475641">
            <w:pPr>
              <w:pStyle w:val="ListParagraph"/>
              <w:numPr>
                <w:ilvl w:val="0"/>
                <w:numId w:val="10"/>
              </w:numPr>
              <w:spacing w:before="40" w:after="40"/>
              <w:rPr>
                <w:rFonts w:asciiTheme="majorBidi" w:eastAsia="Times New Roman" w:hAnsiTheme="majorBidi" w:cstheme="majorBidi"/>
                <w:color w:val="000000"/>
                <w:lang w:val="en-US"/>
                <w:rPrChange w:id="1336"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337" w:author="Abdelmounîm Brahm" w:date="2017-09-28T09:33:00Z">
                  <w:rPr>
                    <w:rFonts w:asciiTheme="majorBidi" w:eastAsia="Times New Roman" w:hAnsiTheme="majorBidi" w:cstheme="majorBidi"/>
                    <w:color w:val="000000"/>
                    <w:lang w:val="en-US"/>
                  </w:rPr>
                </w:rPrChange>
              </w:rPr>
              <w:t xml:space="preserve">User can create Hovmoller diagrams (cross-sections across time, a weather variable and distance) </w:t>
            </w:r>
          </w:p>
        </w:tc>
        <w:tc>
          <w:tcPr>
            <w:tcW w:w="1575" w:type="dxa"/>
            <w:tcPrChange w:id="1338" w:author="Abdelmounîm Brahm" w:date="2017-09-28T09:33:00Z">
              <w:tcPr>
                <w:tcW w:w="1592" w:type="dxa"/>
              </w:tcPr>
            </w:tcPrChange>
          </w:tcPr>
          <w:p w:rsidR="00475641" w:rsidRPr="00475641" w:rsidRDefault="00475641" w:rsidP="00475641">
            <w:pPr>
              <w:tabs>
                <w:tab w:val="num" w:pos="1440"/>
              </w:tabs>
              <w:spacing w:before="40" w:after="40"/>
              <w:rPr>
                <w:rFonts w:asciiTheme="majorBidi" w:eastAsia="Times New Roman" w:hAnsiTheme="majorBidi" w:cstheme="majorBidi"/>
                <w:color w:val="000000"/>
                <w:lang w:val="en-CA"/>
                <w:rPrChange w:id="1339"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340" w:author="Abdelmounîm Brahm" w:date="2017-09-28T10:38:00Z">
                  <w:rPr>
                    <w:rFonts w:asciiTheme="majorBidi" w:eastAsia="Times New Roman" w:hAnsiTheme="majorBidi" w:cstheme="majorBidi"/>
                    <w:color w:val="000000"/>
                    <w:highlight w:val="green"/>
                    <w:lang w:val="en-US"/>
                  </w:rPr>
                </w:rPrChange>
              </w:rPr>
              <w:t>Optional - 1</w:t>
            </w:r>
          </w:p>
        </w:tc>
      </w:tr>
      <w:tr w:rsidR="00475641" w:rsidRPr="00185ED3" w:rsidTr="009B03E6">
        <w:tc>
          <w:tcPr>
            <w:tcW w:w="900" w:type="dxa"/>
            <w:shd w:val="clear" w:color="auto" w:fill="F2F2F2" w:themeFill="background1" w:themeFillShade="F2"/>
            <w:tcPrChange w:id="1341" w:author="Abdelmounîm Brahm" w:date="2017-09-28T09:33:00Z">
              <w:tcPr>
                <w:tcW w:w="786" w:type="dxa"/>
                <w:gridSpan w:val="2"/>
                <w:shd w:val="clear" w:color="auto" w:fill="F2F2F2" w:themeFill="background1" w:themeFillShade="F2"/>
              </w:tcPr>
            </w:tcPrChange>
          </w:tcPr>
          <w:p w:rsidR="00475641" w:rsidRPr="00185ED3" w:rsidRDefault="00475641" w:rsidP="00475641">
            <w:pPr>
              <w:rPr>
                <w:rFonts w:asciiTheme="majorBidi" w:hAnsiTheme="majorBidi" w:cstheme="majorBidi"/>
                <w:rPrChange w:id="1342" w:author="Abdelmounîm Brahm" w:date="2017-09-28T09:33:00Z">
                  <w:rPr>
                    <w:rFonts w:asciiTheme="majorBidi" w:hAnsiTheme="majorBidi" w:cstheme="majorBidi"/>
                  </w:rPr>
                </w:rPrChange>
              </w:rPr>
            </w:pPr>
            <w:r w:rsidRPr="00185ED3">
              <w:rPr>
                <w:rFonts w:asciiTheme="majorBidi" w:hAnsiTheme="majorBidi" w:cstheme="majorBidi"/>
                <w:rPrChange w:id="1343" w:author="Abdelmounîm Brahm" w:date="2017-09-28T09:33:00Z">
                  <w:rPr>
                    <w:rFonts w:asciiTheme="majorBidi" w:hAnsiTheme="majorBidi" w:cstheme="majorBidi"/>
                  </w:rPr>
                </w:rPrChange>
              </w:rPr>
              <w:t>6.2</w:t>
            </w:r>
          </w:p>
        </w:tc>
        <w:tc>
          <w:tcPr>
            <w:tcW w:w="6857" w:type="dxa"/>
            <w:shd w:val="clear" w:color="auto" w:fill="F2F2F2" w:themeFill="background1" w:themeFillShade="F2"/>
            <w:tcPrChange w:id="1344" w:author="Abdelmounîm Brahm" w:date="2017-09-28T09:33:00Z">
              <w:tcPr>
                <w:tcW w:w="6954" w:type="dxa"/>
                <w:shd w:val="clear" w:color="auto" w:fill="F2F2F2" w:themeFill="background1" w:themeFillShade="F2"/>
              </w:tcPr>
            </w:tcPrChange>
          </w:tcPr>
          <w:p w:rsidR="00475641" w:rsidRPr="00185ED3" w:rsidRDefault="00475641" w:rsidP="0047564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345"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346" w:author="Abdelmounîm Brahm" w:date="2017-09-28T09:33:00Z">
                  <w:rPr>
                    <w:rFonts w:asciiTheme="majorBidi" w:eastAsia="Times New Roman" w:hAnsiTheme="majorBidi" w:cstheme="majorBidi"/>
                    <w:color w:val="000000"/>
                    <w:lang w:val="en-US"/>
                  </w:rPr>
                </w:rPrChange>
              </w:rPr>
              <w:t xml:space="preserve">User profiles </w:t>
            </w:r>
          </w:p>
        </w:tc>
        <w:tc>
          <w:tcPr>
            <w:tcW w:w="1575" w:type="dxa"/>
            <w:shd w:val="clear" w:color="auto" w:fill="F2F2F2" w:themeFill="background1" w:themeFillShade="F2"/>
            <w:tcPrChange w:id="1347" w:author="Abdelmounîm Brahm" w:date="2017-09-28T09:33:00Z">
              <w:tcPr>
                <w:tcW w:w="1592" w:type="dxa"/>
                <w:shd w:val="clear" w:color="auto" w:fill="F2F2F2" w:themeFill="background1" w:themeFillShade="F2"/>
              </w:tcPr>
            </w:tcPrChange>
          </w:tcPr>
          <w:p w:rsidR="00475641" w:rsidRPr="00475641" w:rsidRDefault="00475641" w:rsidP="00475641">
            <w:pPr>
              <w:tabs>
                <w:tab w:val="num" w:pos="1440"/>
              </w:tabs>
              <w:spacing w:before="40" w:after="40"/>
              <w:rPr>
                <w:rFonts w:asciiTheme="majorBidi" w:eastAsia="Times New Roman" w:hAnsiTheme="majorBidi" w:cstheme="majorBidi"/>
                <w:color w:val="000000"/>
                <w:lang w:val="en-CA"/>
                <w:rPrChange w:id="1348" w:author="Abdelmounîm Brahm" w:date="2017-09-28T10:38:00Z">
                  <w:rPr>
                    <w:rFonts w:asciiTheme="majorBidi" w:eastAsia="Times New Roman" w:hAnsiTheme="majorBidi" w:cstheme="majorBidi"/>
                    <w:color w:val="000000"/>
                    <w:lang w:val="en-US"/>
                  </w:rPr>
                </w:rPrChange>
              </w:rPr>
            </w:pPr>
          </w:p>
        </w:tc>
      </w:tr>
      <w:tr w:rsidR="00475641" w:rsidRPr="00185ED3" w:rsidTr="009B03E6">
        <w:tc>
          <w:tcPr>
            <w:tcW w:w="900" w:type="dxa"/>
            <w:tcPrChange w:id="1349"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350" w:author="Abdelmounîm Brahm" w:date="2017-09-28T09:33:00Z">
                  <w:rPr>
                    <w:rFonts w:asciiTheme="majorBidi" w:hAnsiTheme="majorBidi" w:cstheme="majorBidi"/>
                  </w:rPr>
                </w:rPrChange>
              </w:rPr>
            </w:pPr>
            <w:r w:rsidRPr="00185ED3">
              <w:rPr>
                <w:rFonts w:asciiTheme="majorBidi" w:hAnsiTheme="majorBidi" w:cstheme="majorBidi"/>
                <w:rPrChange w:id="1351" w:author="Abdelmounîm Brahm" w:date="2017-09-28T09:33:00Z">
                  <w:rPr>
                    <w:rFonts w:asciiTheme="majorBidi" w:hAnsiTheme="majorBidi" w:cstheme="majorBidi"/>
                  </w:rPr>
                </w:rPrChange>
              </w:rPr>
              <w:t>6.2.1</w:t>
            </w:r>
          </w:p>
        </w:tc>
        <w:tc>
          <w:tcPr>
            <w:tcW w:w="6857" w:type="dxa"/>
            <w:tcPrChange w:id="1352" w:author="Abdelmounîm Brahm" w:date="2017-09-28T09:33:00Z">
              <w:tcPr>
                <w:tcW w:w="6954" w:type="dxa"/>
              </w:tcPr>
            </w:tcPrChange>
          </w:tcPr>
          <w:p w:rsidR="00475641" w:rsidRPr="00185ED3" w:rsidRDefault="00475641" w:rsidP="00475641">
            <w:pPr>
              <w:pStyle w:val="ListParagraph"/>
              <w:numPr>
                <w:ilvl w:val="0"/>
                <w:numId w:val="10"/>
              </w:numPr>
              <w:spacing w:before="40" w:after="40"/>
              <w:rPr>
                <w:rFonts w:asciiTheme="majorBidi" w:eastAsia="Times New Roman" w:hAnsiTheme="majorBidi" w:cstheme="majorBidi"/>
                <w:color w:val="000000"/>
                <w:lang w:val="en-US"/>
                <w:rPrChange w:id="1353"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354" w:author="Abdelmounîm Brahm" w:date="2017-09-28T09:33:00Z">
                  <w:rPr>
                    <w:rFonts w:asciiTheme="majorBidi" w:eastAsia="Times New Roman" w:hAnsiTheme="majorBidi" w:cstheme="majorBidi"/>
                    <w:color w:val="000000"/>
                    <w:lang w:val="en-US"/>
                  </w:rPr>
                </w:rPrChange>
              </w:rPr>
              <w:t xml:space="preserve">User can log to the web map tool </w:t>
            </w:r>
          </w:p>
        </w:tc>
        <w:tc>
          <w:tcPr>
            <w:tcW w:w="1575" w:type="dxa"/>
            <w:tcPrChange w:id="1355" w:author="Abdelmounîm Brahm" w:date="2017-09-28T09:33:00Z">
              <w:tcPr>
                <w:tcW w:w="1592" w:type="dxa"/>
              </w:tcPr>
            </w:tcPrChange>
          </w:tcPr>
          <w:p w:rsidR="00475641" w:rsidRPr="00475641" w:rsidRDefault="00475641" w:rsidP="00475641">
            <w:pPr>
              <w:tabs>
                <w:tab w:val="num" w:pos="1440"/>
              </w:tabs>
              <w:spacing w:before="40" w:after="40"/>
              <w:rPr>
                <w:rFonts w:asciiTheme="majorBidi" w:eastAsia="Times New Roman" w:hAnsiTheme="majorBidi" w:cstheme="majorBidi"/>
                <w:color w:val="000000"/>
                <w:lang w:val="en-CA"/>
                <w:rPrChange w:id="1356"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357" w:author="Abdelmounîm Brahm" w:date="2017-09-28T10:38:00Z">
                  <w:rPr>
                    <w:rFonts w:asciiTheme="majorBidi" w:eastAsia="Times New Roman" w:hAnsiTheme="majorBidi" w:cstheme="majorBidi"/>
                    <w:color w:val="000000"/>
                    <w:highlight w:val="green"/>
                    <w:lang w:val="en-US"/>
                  </w:rPr>
                </w:rPrChange>
              </w:rPr>
              <w:t>Optional - 2</w:t>
            </w:r>
          </w:p>
        </w:tc>
      </w:tr>
      <w:tr w:rsidR="00475641" w:rsidRPr="00185ED3" w:rsidTr="009B03E6">
        <w:tc>
          <w:tcPr>
            <w:tcW w:w="900" w:type="dxa"/>
            <w:tcPrChange w:id="1358"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359" w:author="Abdelmounîm Brahm" w:date="2017-09-28T09:33:00Z">
                  <w:rPr>
                    <w:rFonts w:asciiTheme="majorBidi" w:hAnsiTheme="majorBidi" w:cstheme="majorBidi"/>
                  </w:rPr>
                </w:rPrChange>
              </w:rPr>
            </w:pPr>
            <w:r w:rsidRPr="00185ED3">
              <w:rPr>
                <w:rFonts w:asciiTheme="majorBidi" w:hAnsiTheme="majorBidi" w:cstheme="majorBidi"/>
                <w:rPrChange w:id="1360" w:author="Abdelmounîm Brahm" w:date="2017-09-28T09:33:00Z">
                  <w:rPr>
                    <w:rFonts w:asciiTheme="majorBidi" w:hAnsiTheme="majorBidi" w:cstheme="majorBidi"/>
                  </w:rPr>
                </w:rPrChange>
              </w:rPr>
              <w:t>6.2.2</w:t>
            </w:r>
          </w:p>
        </w:tc>
        <w:tc>
          <w:tcPr>
            <w:tcW w:w="6857" w:type="dxa"/>
            <w:tcPrChange w:id="1361" w:author="Abdelmounîm Brahm" w:date="2017-09-28T09:33:00Z">
              <w:tcPr>
                <w:tcW w:w="6954" w:type="dxa"/>
              </w:tcPr>
            </w:tcPrChange>
          </w:tcPr>
          <w:p w:rsidR="00475641" w:rsidRPr="00185ED3" w:rsidRDefault="00475641" w:rsidP="00475641">
            <w:pPr>
              <w:pStyle w:val="ListParagraph"/>
              <w:numPr>
                <w:ilvl w:val="0"/>
                <w:numId w:val="10"/>
              </w:numPr>
              <w:spacing w:before="40" w:after="40"/>
              <w:rPr>
                <w:rFonts w:asciiTheme="majorBidi" w:eastAsia="Times New Roman" w:hAnsiTheme="majorBidi" w:cstheme="majorBidi"/>
                <w:color w:val="000000"/>
                <w:lang w:val="en-US"/>
                <w:rPrChange w:id="1362"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363" w:author="Abdelmounîm Brahm" w:date="2017-09-28T09:33:00Z">
                  <w:rPr>
                    <w:rFonts w:asciiTheme="majorBidi" w:eastAsia="Times New Roman" w:hAnsiTheme="majorBidi" w:cstheme="majorBidi"/>
                    <w:color w:val="000000"/>
                    <w:lang w:val="en-US"/>
                  </w:rPr>
                </w:rPrChange>
              </w:rPr>
              <w:t xml:space="preserve">Logged in users can save and load predefined maps (e.g. enabled layers, zoom area and level) and their layout </w:t>
            </w:r>
          </w:p>
        </w:tc>
        <w:tc>
          <w:tcPr>
            <w:tcW w:w="1575" w:type="dxa"/>
            <w:tcPrChange w:id="1364" w:author="Abdelmounîm Brahm" w:date="2017-09-28T09:33:00Z">
              <w:tcPr>
                <w:tcW w:w="1592" w:type="dxa"/>
              </w:tcPr>
            </w:tcPrChange>
          </w:tcPr>
          <w:p w:rsidR="00475641" w:rsidRPr="00475641" w:rsidRDefault="00475641" w:rsidP="00475641">
            <w:pPr>
              <w:tabs>
                <w:tab w:val="num" w:pos="1440"/>
              </w:tabs>
              <w:spacing w:before="40" w:after="40"/>
              <w:rPr>
                <w:rFonts w:asciiTheme="majorBidi" w:eastAsia="Times New Roman" w:hAnsiTheme="majorBidi" w:cstheme="majorBidi"/>
                <w:color w:val="000000"/>
                <w:lang w:val="en-CA"/>
                <w:rPrChange w:id="1365"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366" w:author="Abdelmounîm Brahm" w:date="2017-09-28T10:38:00Z">
                  <w:rPr>
                    <w:rFonts w:asciiTheme="majorBidi" w:eastAsia="Times New Roman" w:hAnsiTheme="majorBidi" w:cstheme="majorBidi"/>
                    <w:color w:val="000000"/>
                    <w:highlight w:val="green"/>
                    <w:lang w:val="en-US"/>
                  </w:rPr>
                </w:rPrChange>
              </w:rPr>
              <w:t xml:space="preserve">Optional – </w:t>
            </w:r>
            <w:r w:rsidRPr="00475641">
              <w:rPr>
                <w:rFonts w:asciiTheme="majorBidi" w:eastAsia="Times New Roman" w:hAnsiTheme="majorBidi" w:cstheme="majorBidi"/>
                <w:color w:val="000000"/>
                <w:lang w:val="en-CA"/>
                <w:rPrChange w:id="1367" w:author="Abdelmounîm Brahm" w:date="2017-09-28T10:38:00Z">
                  <w:rPr>
                    <w:rFonts w:asciiTheme="majorBidi" w:eastAsia="Times New Roman" w:hAnsiTheme="majorBidi" w:cstheme="majorBidi"/>
                    <w:color w:val="000000"/>
                    <w:lang w:val="en-US"/>
                  </w:rPr>
                </w:rPrChange>
              </w:rPr>
              <w:t>5</w:t>
            </w:r>
          </w:p>
        </w:tc>
      </w:tr>
      <w:tr w:rsidR="00475641" w:rsidRPr="00185ED3" w:rsidTr="009B03E6">
        <w:tc>
          <w:tcPr>
            <w:tcW w:w="900" w:type="dxa"/>
            <w:tcPrChange w:id="1368"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369" w:author="Abdelmounîm Brahm" w:date="2017-09-28T09:33:00Z">
                  <w:rPr>
                    <w:rFonts w:asciiTheme="majorBidi" w:hAnsiTheme="majorBidi" w:cstheme="majorBidi"/>
                  </w:rPr>
                </w:rPrChange>
              </w:rPr>
            </w:pPr>
            <w:r w:rsidRPr="00185ED3">
              <w:rPr>
                <w:rFonts w:asciiTheme="majorBidi" w:hAnsiTheme="majorBidi" w:cstheme="majorBidi"/>
                <w:rPrChange w:id="1370" w:author="Abdelmounîm Brahm" w:date="2017-09-28T09:33:00Z">
                  <w:rPr>
                    <w:rFonts w:asciiTheme="majorBidi" w:hAnsiTheme="majorBidi" w:cstheme="majorBidi"/>
                  </w:rPr>
                </w:rPrChange>
              </w:rPr>
              <w:t>6.2.3</w:t>
            </w:r>
          </w:p>
        </w:tc>
        <w:tc>
          <w:tcPr>
            <w:tcW w:w="6857" w:type="dxa"/>
            <w:tcPrChange w:id="1371" w:author="Abdelmounîm Brahm" w:date="2017-09-28T09:33:00Z">
              <w:tcPr>
                <w:tcW w:w="6954" w:type="dxa"/>
              </w:tcPr>
            </w:tcPrChange>
          </w:tcPr>
          <w:p w:rsidR="00475641" w:rsidRPr="00185ED3" w:rsidRDefault="00475641" w:rsidP="00475641">
            <w:pPr>
              <w:pStyle w:val="ListParagraph"/>
              <w:numPr>
                <w:ilvl w:val="0"/>
                <w:numId w:val="10"/>
              </w:numPr>
              <w:spacing w:before="40" w:after="40"/>
              <w:rPr>
                <w:rFonts w:asciiTheme="majorBidi" w:eastAsia="Times New Roman" w:hAnsiTheme="majorBidi" w:cstheme="majorBidi"/>
                <w:color w:val="000000"/>
                <w:lang w:val="en-US"/>
                <w:rPrChange w:id="1372"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373" w:author="Abdelmounîm Brahm" w:date="2017-09-28T09:33:00Z">
                  <w:rPr>
                    <w:rFonts w:asciiTheme="majorBidi" w:eastAsia="Times New Roman" w:hAnsiTheme="majorBidi" w:cstheme="majorBidi"/>
                    <w:color w:val="000000"/>
                    <w:lang w:val="en-US"/>
                  </w:rPr>
                </w:rPrChange>
              </w:rPr>
              <w:t xml:space="preserve">Data access permissions based on user accounts and user groups </w:t>
            </w:r>
          </w:p>
        </w:tc>
        <w:tc>
          <w:tcPr>
            <w:tcW w:w="1575" w:type="dxa"/>
            <w:tcPrChange w:id="1374" w:author="Abdelmounîm Brahm" w:date="2017-09-28T09:33:00Z">
              <w:tcPr>
                <w:tcW w:w="1592" w:type="dxa"/>
              </w:tcPr>
            </w:tcPrChange>
          </w:tcPr>
          <w:p w:rsidR="00475641" w:rsidRPr="00475641" w:rsidRDefault="00475641" w:rsidP="00475641">
            <w:pPr>
              <w:tabs>
                <w:tab w:val="num" w:pos="1440"/>
              </w:tabs>
              <w:spacing w:before="40" w:after="40"/>
              <w:rPr>
                <w:rFonts w:asciiTheme="majorBidi" w:eastAsia="Times New Roman" w:hAnsiTheme="majorBidi" w:cstheme="majorBidi"/>
                <w:color w:val="000000"/>
                <w:lang w:val="en-CA"/>
                <w:rPrChange w:id="1375"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376" w:author="Abdelmounîm Brahm" w:date="2017-09-28T10:38:00Z">
                  <w:rPr>
                    <w:rFonts w:asciiTheme="majorBidi" w:eastAsia="Times New Roman" w:hAnsiTheme="majorBidi" w:cstheme="majorBidi"/>
                    <w:color w:val="000000"/>
                    <w:highlight w:val="green"/>
                    <w:lang w:val="en-US"/>
                  </w:rPr>
                </w:rPrChange>
              </w:rPr>
              <w:t xml:space="preserve">Optional – </w:t>
            </w:r>
            <w:r w:rsidRPr="00475641">
              <w:rPr>
                <w:rFonts w:asciiTheme="majorBidi" w:eastAsia="Times New Roman" w:hAnsiTheme="majorBidi" w:cstheme="majorBidi"/>
                <w:color w:val="000000"/>
                <w:lang w:val="en-CA"/>
                <w:rPrChange w:id="1377" w:author="Abdelmounîm Brahm" w:date="2017-09-28T10:38:00Z">
                  <w:rPr>
                    <w:rFonts w:asciiTheme="majorBidi" w:eastAsia="Times New Roman" w:hAnsiTheme="majorBidi" w:cstheme="majorBidi"/>
                    <w:color w:val="000000"/>
                    <w:lang w:val="en-US"/>
                  </w:rPr>
                </w:rPrChange>
              </w:rPr>
              <w:t>1</w:t>
            </w:r>
          </w:p>
        </w:tc>
      </w:tr>
      <w:tr w:rsidR="00475641" w:rsidRPr="00185ED3" w:rsidTr="009B03E6">
        <w:tc>
          <w:tcPr>
            <w:tcW w:w="900" w:type="dxa"/>
            <w:tcPrChange w:id="1378"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379" w:author="Abdelmounîm Brahm" w:date="2017-09-28T09:33:00Z">
                  <w:rPr>
                    <w:rFonts w:asciiTheme="majorBidi" w:hAnsiTheme="majorBidi" w:cstheme="majorBidi"/>
                  </w:rPr>
                </w:rPrChange>
              </w:rPr>
            </w:pPr>
            <w:r w:rsidRPr="00185ED3">
              <w:rPr>
                <w:rFonts w:asciiTheme="majorBidi" w:hAnsiTheme="majorBidi" w:cstheme="majorBidi"/>
                <w:rPrChange w:id="1380" w:author="Abdelmounîm Brahm" w:date="2017-09-28T09:33:00Z">
                  <w:rPr>
                    <w:rFonts w:asciiTheme="majorBidi" w:hAnsiTheme="majorBidi" w:cstheme="majorBidi"/>
                  </w:rPr>
                </w:rPrChange>
              </w:rPr>
              <w:t>6.2.4</w:t>
            </w:r>
          </w:p>
        </w:tc>
        <w:tc>
          <w:tcPr>
            <w:tcW w:w="6857" w:type="dxa"/>
            <w:tcPrChange w:id="1381" w:author="Abdelmounîm Brahm" w:date="2017-09-28T09:33:00Z">
              <w:tcPr>
                <w:tcW w:w="6954" w:type="dxa"/>
              </w:tcPr>
            </w:tcPrChange>
          </w:tcPr>
          <w:p w:rsidR="00475641" w:rsidRPr="00185ED3" w:rsidRDefault="00475641" w:rsidP="00475641">
            <w:pPr>
              <w:pStyle w:val="ListParagraph"/>
              <w:numPr>
                <w:ilvl w:val="0"/>
                <w:numId w:val="10"/>
              </w:numPr>
              <w:spacing w:before="40" w:after="40"/>
              <w:rPr>
                <w:rFonts w:asciiTheme="majorBidi" w:eastAsia="Times New Roman" w:hAnsiTheme="majorBidi" w:cstheme="majorBidi"/>
                <w:color w:val="000000"/>
                <w:lang w:val="en-US"/>
                <w:rPrChange w:id="1382"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383" w:author="Abdelmounîm Brahm" w:date="2017-09-28T09:33:00Z">
                  <w:rPr>
                    <w:rFonts w:asciiTheme="majorBidi" w:eastAsia="Times New Roman" w:hAnsiTheme="majorBidi" w:cstheme="majorBidi"/>
                    <w:color w:val="000000"/>
                    <w:lang w:val="en-US"/>
                  </w:rPr>
                </w:rPrChange>
              </w:rPr>
              <w:t xml:space="preserve">Support for a map annotations layer, for which the user creates text and vector annotations on a specific layer which can be shared with other users </w:t>
            </w:r>
          </w:p>
        </w:tc>
        <w:tc>
          <w:tcPr>
            <w:tcW w:w="1575" w:type="dxa"/>
            <w:tcPrChange w:id="1384" w:author="Abdelmounîm Brahm" w:date="2017-09-28T09:33:00Z">
              <w:tcPr>
                <w:tcW w:w="1592" w:type="dxa"/>
              </w:tcPr>
            </w:tcPrChange>
          </w:tcPr>
          <w:p w:rsidR="00475641" w:rsidRPr="00475641" w:rsidRDefault="00475641" w:rsidP="00475641">
            <w:pPr>
              <w:tabs>
                <w:tab w:val="num" w:pos="1440"/>
              </w:tabs>
              <w:spacing w:before="40" w:after="40"/>
              <w:rPr>
                <w:rFonts w:asciiTheme="majorBidi" w:eastAsia="Times New Roman" w:hAnsiTheme="majorBidi" w:cstheme="majorBidi"/>
                <w:color w:val="000000"/>
                <w:lang w:val="en-CA"/>
                <w:rPrChange w:id="1385"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386" w:author="Abdelmounîm Brahm" w:date="2017-09-28T10:38:00Z">
                  <w:rPr>
                    <w:rFonts w:asciiTheme="majorBidi" w:eastAsia="Times New Roman" w:hAnsiTheme="majorBidi" w:cstheme="majorBidi"/>
                    <w:color w:val="000000"/>
                    <w:highlight w:val="green"/>
                    <w:lang w:val="en-US"/>
                  </w:rPr>
                </w:rPrChange>
              </w:rPr>
              <w:t xml:space="preserve">Optional – </w:t>
            </w:r>
            <w:r w:rsidRPr="00475641">
              <w:rPr>
                <w:rFonts w:asciiTheme="majorBidi" w:eastAsia="Times New Roman" w:hAnsiTheme="majorBidi" w:cstheme="majorBidi"/>
                <w:color w:val="000000"/>
                <w:lang w:val="en-CA"/>
                <w:rPrChange w:id="1387" w:author="Abdelmounîm Brahm" w:date="2017-09-28T10:38:00Z">
                  <w:rPr>
                    <w:rFonts w:asciiTheme="majorBidi" w:eastAsia="Times New Roman" w:hAnsiTheme="majorBidi" w:cstheme="majorBidi"/>
                    <w:color w:val="000000"/>
                    <w:lang w:val="en-US"/>
                  </w:rPr>
                </w:rPrChange>
              </w:rPr>
              <w:t>4</w:t>
            </w:r>
          </w:p>
        </w:tc>
      </w:tr>
      <w:tr w:rsidR="00475641" w:rsidRPr="00185ED3" w:rsidTr="009B03E6">
        <w:tc>
          <w:tcPr>
            <w:tcW w:w="900" w:type="dxa"/>
            <w:tcPrChange w:id="1388"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389" w:author="Abdelmounîm Brahm" w:date="2017-09-28T09:33:00Z">
                  <w:rPr>
                    <w:rFonts w:asciiTheme="majorBidi" w:hAnsiTheme="majorBidi" w:cstheme="majorBidi"/>
                  </w:rPr>
                </w:rPrChange>
              </w:rPr>
            </w:pPr>
            <w:r w:rsidRPr="00185ED3">
              <w:rPr>
                <w:rFonts w:asciiTheme="majorBidi" w:hAnsiTheme="majorBidi" w:cstheme="majorBidi"/>
                <w:rPrChange w:id="1390" w:author="Abdelmounîm Brahm" w:date="2017-09-28T09:33:00Z">
                  <w:rPr>
                    <w:rFonts w:asciiTheme="majorBidi" w:hAnsiTheme="majorBidi" w:cstheme="majorBidi"/>
                  </w:rPr>
                </w:rPrChange>
              </w:rPr>
              <w:t>6.2.5</w:t>
            </w:r>
          </w:p>
        </w:tc>
        <w:tc>
          <w:tcPr>
            <w:tcW w:w="6857" w:type="dxa"/>
            <w:tcPrChange w:id="1391" w:author="Abdelmounîm Brahm" w:date="2017-09-28T09:33:00Z">
              <w:tcPr>
                <w:tcW w:w="6954" w:type="dxa"/>
              </w:tcPr>
            </w:tcPrChange>
          </w:tcPr>
          <w:p w:rsidR="00475641" w:rsidRPr="00185ED3" w:rsidRDefault="00475641" w:rsidP="00475641">
            <w:pPr>
              <w:pStyle w:val="ListParagraph"/>
              <w:numPr>
                <w:ilvl w:val="0"/>
                <w:numId w:val="10"/>
              </w:numPr>
              <w:spacing w:before="40" w:after="40"/>
              <w:rPr>
                <w:rFonts w:asciiTheme="majorBidi" w:eastAsia="Times New Roman" w:hAnsiTheme="majorBidi" w:cstheme="majorBidi"/>
                <w:color w:val="000000"/>
                <w:lang w:val="en-US"/>
                <w:rPrChange w:id="1392"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393" w:author="Abdelmounîm Brahm" w:date="2017-09-28T09:33:00Z">
                  <w:rPr>
                    <w:rFonts w:asciiTheme="majorBidi" w:eastAsia="Times New Roman" w:hAnsiTheme="majorBidi" w:cstheme="majorBidi"/>
                    <w:color w:val="000000"/>
                    <w:lang w:val="en-US"/>
                  </w:rPr>
                </w:rPrChange>
              </w:rPr>
              <w:t xml:space="preserve">Security for login and account creation, along with account management tools/recovery for users </w:t>
            </w:r>
          </w:p>
        </w:tc>
        <w:tc>
          <w:tcPr>
            <w:tcW w:w="1575" w:type="dxa"/>
            <w:tcPrChange w:id="1394" w:author="Abdelmounîm Brahm" w:date="2017-09-28T09:33:00Z">
              <w:tcPr>
                <w:tcW w:w="1592" w:type="dxa"/>
              </w:tcPr>
            </w:tcPrChange>
          </w:tcPr>
          <w:p w:rsidR="00475641" w:rsidRPr="00475641" w:rsidRDefault="00475641" w:rsidP="00475641">
            <w:pPr>
              <w:tabs>
                <w:tab w:val="num" w:pos="1440"/>
              </w:tabs>
              <w:spacing w:before="40" w:after="40"/>
              <w:rPr>
                <w:rFonts w:asciiTheme="majorBidi" w:eastAsia="Times New Roman" w:hAnsiTheme="majorBidi" w:cstheme="majorBidi"/>
                <w:lang w:val="en-CA"/>
                <w:rPrChange w:id="1395" w:author="Abdelmounîm Brahm" w:date="2017-09-28T10:38:00Z">
                  <w:rPr>
                    <w:rFonts w:asciiTheme="majorBidi" w:eastAsia="Times New Roman" w:hAnsiTheme="majorBidi" w:cstheme="majorBidi"/>
                    <w:color w:val="000000"/>
                    <w:lang w:val="en-US"/>
                  </w:rPr>
                </w:rPrChange>
              </w:rPr>
              <w:pPrChange w:id="1396" w:author="Abdelmounîm Brahm" w:date="2017-09-28T09:39:00Z">
                <w:pPr>
                  <w:tabs>
                    <w:tab w:val="num" w:pos="1440"/>
                  </w:tabs>
                  <w:spacing w:before="40" w:after="40"/>
                </w:pPr>
              </w:pPrChange>
            </w:pPr>
            <w:r w:rsidRPr="00475641">
              <w:rPr>
                <w:rFonts w:asciiTheme="majorBidi" w:eastAsia="Times New Roman" w:hAnsiTheme="majorBidi" w:cstheme="majorBidi"/>
                <w:color w:val="000000"/>
                <w:lang w:val="en-CA"/>
                <w:rPrChange w:id="1397" w:author="Abdelmounîm Brahm" w:date="2017-09-28T10:38:00Z">
                  <w:rPr>
                    <w:rFonts w:asciiTheme="majorBidi" w:eastAsia="Times New Roman" w:hAnsiTheme="majorBidi" w:cstheme="majorBidi"/>
                    <w:color w:val="000000"/>
                    <w:highlight w:val="green"/>
                    <w:lang w:val="en-US"/>
                  </w:rPr>
                </w:rPrChange>
              </w:rPr>
              <w:t>Optional – 2</w:t>
            </w:r>
          </w:p>
        </w:tc>
      </w:tr>
      <w:tr w:rsidR="00475641" w:rsidRPr="00185ED3" w:rsidTr="00F87BE4">
        <w:tc>
          <w:tcPr>
            <w:tcW w:w="900" w:type="dxa"/>
            <w:shd w:val="clear" w:color="auto" w:fill="FFFFFF" w:themeFill="background1"/>
            <w:tcPrChange w:id="1398" w:author="Abdelmounîm Brahm" w:date="2017-09-28T09:39:00Z">
              <w:tcPr>
                <w:tcW w:w="786" w:type="dxa"/>
                <w:gridSpan w:val="2"/>
                <w:shd w:val="clear" w:color="auto" w:fill="F2F2F2" w:themeFill="background1" w:themeFillShade="F2"/>
              </w:tcPr>
            </w:tcPrChange>
          </w:tcPr>
          <w:p w:rsidR="00475641" w:rsidRPr="00185ED3" w:rsidRDefault="00475641" w:rsidP="00475641">
            <w:pPr>
              <w:rPr>
                <w:rFonts w:asciiTheme="majorBidi" w:hAnsiTheme="majorBidi" w:cstheme="majorBidi"/>
                <w:rPrChange w:id="1399" w:author="Abdelmounîm Brahm" w:date="2017-09-28T09:33:00Z">
                  <w:rPr>
                    <w:rFonts w:asciiTheme="majorBidi" w:hAnsiTheme="majorBidi" w:cstheme="majorBidi"/>
                  </w:rPr>
                </w:rPrChange>
              </w:rPr>
            </w:pPr>
            <w:r w:rsidRPr="00185ED3">
              <w:rPr>
                <w:rFonts w:asciiTheme="majorBidi" w:hAnsiTheme="majorBidi" w:cstheme="majorBidi"/>
                <w:rPrChange w:id="1400" w:author="Abdelmounîm Brahm" w:date="2017-09-28T09:33:00Z">
                  <w:rPr>
                    <w:rFonts w:asciiTheme="majorBidi" w:hAnsiTheme="majorBidi" w:cstheme="majorBidi"/>
                  </w:rPr>
                </w:rPrChange>
              </w:rPr>
              <w:t>6.3</w:t>
            </w:r>
          </w:p>
        </w:tc>
        <w:tc>
          <w:tcPr>
            <w:tcW w:w="6857" w:type="dxa"/>
            <w:shd w:val="clear" w:color="auto" w:fill="FFFFFF" w:themeFill="background1"/>
            <w:tcPrChange w:id="1401" w:author="Abdelmounîm Brahm" w:date="2017-09-28T09:39:00Z">
              <w:tcPr>
                <w:tcW w:w="6954" w:type="dxa"/>
                <w:shd w:val="clear" w:color="auto" w:fill="F2F2F2" w:themeFill="background1" w:themeFillShade="F2"/>
              </w:tcPr>
            </w:tcPrChange>
          </w:tcPr>
          <w:p w:rsidR="00475641" w:rsidRPr="00185ED3" w:rsidRDefault="00475641" w:rsidP="0047564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402"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403" w:author="Abdelmounîm Brahm" w:date="2017-09-28T09:33:00Z">
                  <w:rPr>
                    <w:rFonts w:asciiTheme="majorBidi" w:eastAsia="Times New Roman" w:hAnsiTheme="majorBidi" w:cstheme="majorBidi"/>
                    <w:color w:val="000000"/>
                    <w:lang w:val="en-US"/>
                  </w:rPr>
                </w:rPrChange>
              </w:rPr>
              <w:t xml:space="preserve">Support creating and displaying </w:t>
            </w:r>
            <w:del w:id="1404" w:author="Abdelmounîm Brahm" w:date="2017-09-27T18:04:00Z">
              <w:r w:rsidRPr="00185ED3" w:rsidDel="00456F25">
                <w:rPr>
                  <w:rFonts w:asciiTheme="majorBidi" w:hAnsiTheme="majorBidi" w:cstheme="majorBidi"/>
                  <w:rPrChange w:id="1405" w:author="Abdelmounîm Brahm" w:date="2017-09-28T09:33:00Z">
                    <w:rPr/>
                  </w:rPrChange>
                </w:rPr>
                <w:fldChar w:fldCharType="begin"/>
              </w:r>
              <w:r w:rsidRPr="00185ED3" w:rsidDel="00456F25">
                <w:rPr>
                  <w:rFonts w:asciiTheme="majorBidi" w:hAnsiTheme="majorBidi" w:cstheme="majorBidi"/>
                  <w:lang w:val="en-US"/>
                  <w:rPrChange w:id="1406" w:author="Abdelmounîm Brahm" w:date="2017-09-28T09:33:00Z">
                    <w:rPr/>
                  </w:rPrChange>
                </w:rPr>
                <w:delInstrText xml:space="preserve"> HYPERLINK "https://en.wikipedia.org/wiki/Tephigram" </w:delInstrText>
              </w:r>
              <w:r w:rsidRPr="00185ED3" w:rsidDel="00456F25">
                <w:rPr>
                  <w:rFonts w:asciiTheme="majorBidi" w:hAnsiTheme="majorBidi" w:cstheme="majorBidi"/>
                  <w:rPrChange w:id="1407" w:author="Abdelmounîm Brahm" w:date="2017-09-28T09:33:00Z">
                    <w:rPr/>
                  </w:rPrChange>
                </w:rPr>
                <w:fldChar w:fldCharType="separate"/>
              </w:r>
              <w:r w:rsidRPr="00185ED3" w:rsidDel="00456F25">
                <w:rPr>
                  <w:rFonts w:asciiTheme="majorBidi" w:hAnsiTheme="majorBidi" w:cstheme="majorBidi"/>
                  <w:lang w:val="en-US"/>
                  <w:rPrChange w:id="1408" w:author="Abdelmounîm Brahm" w:date="2017-09-28T09:33:00Z">
                    <w:rPr>
                      <w:rStyle w:val="Hyperlink"/>
                      <w:lang w:val="en-US"/>
                    </w:rPr>
                  </w:rPrChange>
                </w:rPr>
                <w:delText>tephigrams</w:delText>
              </w:r>
              <w:r w:rsidRPr="00185ED3" w:rsidDel="00456F25">
                <w:rPr>
                  <w:rStyle w:val="Hyperlink"/>
                  <w:rFonts w:asciiTheme="majorBidi" w:hAnsiTheme="majorBidi" w:cstheme="majorBidi"/>
                  <w:lang w:val="en-US"/>
                  <w:rPrChange w:id="1409" w:author="Abdelmounîm Brahm" w:date="2017-09-28T09:33:00Z">
                    <w:rPr>
                      <w:rStyle w:val="Hyperlink"/>
                      <w:lang w:val="en-US"/>
                    </w:rPr>
                  </w:rPrChange>
                </w:rPr>
                <w:fldChar w:fldCharType="end"/>
              </w:r>
            </w:del>
            <w:ins w:id="1410" w:author="Abdelmounîm Brahm" w:date="2017-09-27T18:04:00Z">
              <w:r w:rsidRPr="00185ED3">
                <w:rPr>
                  <w:rFonts w:asciiTheme="majorBidi" w:hAnsiTheme="majorBidi" w:cstheme="majorBidi"/>
                  <w:lang w:val="en-US"/>
                  <w:rPrChange w:id="1411" w:author="Abdelmounîm Brahm" w:date="2017-09-28T09:33:00Z">
                    <w:rPr>
                      <w:rStyle w:val="Hyperlink"/>
                      <w:lang w:val="en-US"/>
                    </w:rPr>
                  </w:rPrChange>
                </w:rPr>
                <w:t>tephigrams</w:t>
              </w:r>
            </w:ins>
            <w:r w:rsidRPr="00185ED3">
              <w:rPr>
                <w:rFonts w:asciiTheme="majorBidi" w:eastAsia="Times New Roman" w:hAnsiTheme="majorBidi" w:cstheme="majorBidi"/>
                <w:color w:val="000000"/>
                <w:lang w:val="en-US"/>
                <w:rPrChange w:id="1412" w:author="Abdelmounîm Brahm" w:date="2017-09-28T09:33:00Z">
                  <w:rPr>
                    <w:rFonts w:asciiTheme="majorBidi" w:eastAsia="Times New Roman" w:hAnsiTheme="majorBidi" w:cstheme="majorBidi"/>
                    <w:color w:val="000000"/>
                    <w:lang w:val="en-US"/>
                  </w:rPr>
                </w:rPrChange>
              </w:rPr>
              <w:t xml:space="preserve"> </w:t>
            </w:r>
          </w:p>
        </w:tc>
        <w:tc>
          <w:tcPr>
            <w:tcW w:w="1575" w:type="dxa"/>
            <w:shd w:val="clear" w:color="auto" w:fill="FFFFFF" w:themeFill="background1"/>
            <w:tcPrChange w:id="1413" w:author="Abdelmounîm Brahm" w:date="2017-09-28T09:39:00Z">
              <w:tcPr>
                <w:tcW w:w="1592" w:type="dxa"/>
                <w:shd w:val="clear" w:color="auto" w:fill="F2F2F2" w:themeFill="background1" w:themeFillShade="F2"/>
              </w:tcPr>
            </w:tcPrChange>
          </w:tcPr>
          <w:p w:rsidR="00475641" w:rsidRPr="00475641" w:rsidRDefault="00475641" w:rsidP="00475641">
            <w:pPr>
              <w:tabs>
                <w:tab w:val="num" w:pos="1440"/>
              </w:tabs>
              <w:spacing w:before="40" w:after="40"/>
              <w:rPr>
                <w:rFonts w:asciiTheme="majorBidi" w:eastAsia="Times New Roman" w:hAnsiTheme="majorBidi" w:cstheme="majorBidi"/>
                <w:color w:val="000000"/>
                <w:lang w:val="en-CA"/>
                <w:rPrChange w:id="1414"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415" w:author="Abdelmounîm Brahm" w:date="2017-09-28T10:38:00Z">
                  <w:rPr>
                    <w:rFonts w:asciiTheme="majorBidi" w:eastAsia="Times New Roman" w:hAnsiTheme="majorBidi" w:cstheme="majorBidi"/>
                    <w:color w:val="000000"/>
                    <w:highlight w:val="green"/>
                    <w:lang w:val="en-US"/>
                  </w:rPr>
                </w:rPrChange>
              </w:rPr>
              <w:t xml:space="preserve">Optional – </w:t>
            </w:r>
            <w:r w:rsidRPr="00475641">
              <w:rPr>
                <w:rFonts w:asciiTheme="majorBidi" w:eastAsia="Times New Roman" w:hAnsiTheme="majorBidi" w:cstheme="majorBidi"/>
                <w:color w:val="000000"/>
                <w:lang w:val="en-CA"/>
                <w:rPrChange w:id="1416" w:author="Abdelmounîm Brahm" w:date="2017-09-28T10:38:00Z">
                  <w:rPr>
                    <w:rFonts w:asciiTheme="majorBidi" w:eastAsia="Times New Roman" w:hAnsiTheme="majorBidi" w:cstheme="majorBidi"/>
                    <w:color w:val="000000"/>
                    <w:lang w:val="en-US"/>
                  </w:rPr>
                </w:rPrChange>
              </w:rPr>
              <w:t>1</w:t>
            </w:r>
          </w:p>
        </w:tc>
      </w:tr>
      <w:tr w:rsidR="00475641" w:rsidRPr="00185ED3" w:rsidTr="009B03E6">
        <w:tc>
          <w:tcPr>
            <w:tcW w:w="900" w:type="dxa"/>
            <w:shd w:val="clear" w:color="auto" w:fill="F2F2F2" w:themeFill="background1" w:themeFillShade="F2"/>
            <w:tcPrChange w:id="1417" w:author="Abdelmounîm Brahm" w:date="2017-09-28T09:33:00Z">
              <w:tcPr>
                <w:tcW w:w="786" w:type="dxa"/>
                <w:gridSpan w:val="2"/>
                <w:shd w:val="clear" w:color="auto" w:fill="F2F2F2" w:themeFill="background1" w:themeFillShade="F2"/>
              </w:tcPr>
            </w:tcPrChange>
          </w:tcPr>
          <w:p w:rsidR="00475641" w:rsidRPr="00185ED3" w:rsidRDefault="00475641" w:rsidP="00475641">
            <w:pPr>
              <w:rPr>
                <w:rFonts w:asciiTheme="majorBidi" w:hAnsiTheme="majorBidi" w:cstheme="majorBidi"/>
                <w:rPrChange w:id="1418" w:author="Abdelmounîm Brahm" w:date="2017-09-28T09:33:00Z">
                  <w:rPr>
                    <w:rFonts w:asciiTheme="majorBidi" w:hAnsiTheme="majorBidi" w:cstheme="majorBidi"/>
                  </w:rPr>
                </w:rPrChange>
              </w:rPr>
            </w:pPr>
            <w:r w:rsidRPr="00185ED3">
              <w:rPr>
                <w:rFonts w:asciiTheme="majorBidi" w:hAnsiTheme="majorBidi" w:cstheme="majorBidi"/>
                <w:rPrChange w:id="1419" w:author="Abdelmounîm Brahm" w:date="2017-09-28T09:33:00Z">
                  <w:rPr>
                    <w:rFonts w:asciiTheme="majorBidi" w:hAnsiTheme="majorBidi" w:cstheme="majorBidi"/>
                  </w:rPr>
                </w:rPrChange>
              </w:rPr>
              <w:t>6.4</w:t>
            </w:r>
          </w:p>
        </w:tc>
        <w:tc>
          <w:tcPr>
            <w:tcW w:w="6857" w:type="dxa"/>
            <w:shd w:val="clear" w:color="auto" w:fill="F2F2F2" w:themeFill="background1" w:themeFillShade="F2"/>
            <w:tcPrChange w:id="1420" w:author="Abdelmounîm Brahm" w:date="2017-09-28T09:33:00Z">
              <w:tcPr>
                <w:tcW w:w="6954" w:type="dxa"/>
                <w:shd w:val="clear" w:color="auto" w:fill="F2F2F2" w:themeFill="background1" w:themeFillShade="F2"/>
              </w:tcPr>
            </w:tcPrChange>
          </w:tcPr>
          <w:p w:rsidR="00475641" w:rsidRPr="00185ED3" w:rsidRDefault="00475641" w:rsidP="0047564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421"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422" w:author="Abdelmounîm Brahm" w:date="2017-09-28T09:33:00Z">
                  <w:rPr>
                    <w:rFonts w:asciiTheme="majorBidi" w:eastAsia="Times New Roman" w:hAnsiTheme="majorBidi" w:cstheme="majorBidi"/>
                    <w:color w:val="000000"/>
                    <w:lang w:val="en-US"/>
                  </w:rPr>
                </w:rPrChange>
              </w:rPr>
              <w:t xml:space="preserve">Support for the Web Processing Service (WPS) standard </w:t>
            </w:r>
          </w:p>
        </w:tc>
        <w:tc>
          <w:tcPr>
            <w:tcW w:w="1575" w:type="dxa"/>
            <w:shd w:val="clear" w:color="auto" w:fill="F2F2F2" w:themeFill="background1" w:themeFillShade="F2"/>
            <w:tcPrChange w:id="1423" w:author="Abdelmounîm Brahm" w:date="2017-09-28T09:33:00Z">
              <w:tcPr>
                <w:tcW w:w="1592" w:type="dxa"/>
                <w:shd w:val="clear" w:color="auto" w:fill="F2F2F2" w:themeFill="background1" w:themeFillShade="F2"/>
              </w:tcPr>
            </w:tcPrChange>
          </w:tcPr>
          <w:p w:rsidR="00475641" w:rsidRPr="00475641" w:rsidRDefault="00475641" w:rsidP="00475641">
            <w:pPr>
              <w:spacing w:before="40" w:after="40"/>
              <w:rPr>
                <w:rFonts w:asciiTheme="majorBidi" w:eastAsia="Times New Roman" w:hAnsiTheme="majorBidi" w:cstheme="majorBidi"/>
                <w:color w:val="000000"/>
                <w:shd w:val="clear" w:color="auto" w:fill="FFFF00"/>
                <w:lang w:val="en-CA"/>
                <w:rPrChange w:id="1424" w:author="Abdelmounîm Brahm" w:date="2017-09-28T10:38:00Z">
                  <w:rPr>
                    <w:rFonts w:asciiTheme="majorBidi" w:eastAsia="Times New Roman" w:hAnsiTheme="majorBidi" w:cstheme="majorBidi"/>
                    <w:color w:val="000000"/>
                    <w:shd w:val="clear" w:color="auto" w:fill="FFFF00"/>
                    <w:lang w:val="en-US"/>
                  </w:rPr>
                </w:rPrChange>
              </w:rPr>
            </w:pPr>
          </w:p>
        </w:tc>
      </w:tr>
      <w:tr w:rsidR="00475641" w:rsidRPr="00185ED3" w:rsidTr="009B03E6">
        <w:tc>
          <w:tcPr>
            <w:tcW w:w="900" w:type="dxa"/>
            <w:tcPrChange w:id="1425" w:author="Abdelmounîm Brahm" w:date="2017-09-28T09:33:00Z">
              <w:tcPr>
                <w:tcW w:w="786" w:type="dxa"/>
                <w:gridSpan w:val="2"/>
              </w:tcPr>
            </w:tcPrChange>
          </w:tcPr>
          <w:p w:rsidR="00475641" w:rsidRPr="00185ED3" w:rsidRDefault="00475641" w:rsidP="00475641">
            <w:pPr>
              <w:rPr>
                <w:rFonts w:asciiTheme="majorBidi" w:hAnsiTheme="majorBidi" w:cstheme="majorBidi"/>
                <w:rPrChange w:id="1426" w:author="Abdelmounîm Brahm" w:date="2017-09-28T09:33:00Z">
                  <w:rPr>
                    <w:rFonts w:asciiTheme="majorBidi" w:hAnsiTheme="majorBidi" w:cstheme="majorBidi"/>
                  </w:rPr>
                </w:rPrChange>
              </w:rPr>
            </w:pPr>
            <w:r w:rsidRPr="00185ED3">
              <w:rPr>
                <w:rFonts w:asciiTheme="majorBidi" w:hAnsiTheme="majorBidi" w:cstheme="majorBidi"/>
                <w:rPrChange w:id="1427" w:author="Abdelmounîm Brahm" w:date="2017-09-28T09:33:00Z">
                  <w:rPr>
                    <w:rFonts w:asciiTheme="majorBidi" w:hAnsiTheme="majorBidi" w:cstheme="majorBidi"/>
                  </w:rPr>
                </w:rPrChange>
              </w:rPr>
              <w:t>6.4.1</w:t>
            </w:r>
          </w:p>
        </w:tc>
        <w:tc>
          <w:tcPr>
            <w:tcW w:w="6857" w:type="dxa"/>
            <w:tcPrChange w:id="1428" w:author="Abdelmounîm Brahm" w:date="2017-09-28T09:33:00Z">
              <w:tcPr>
                <w:tcW w:w="6954" w:type="dxa"/>
              </w:tcPr>
            </w:tcPrChange>
          </w:tcPr>
          <w:p w:rsidR="00475641" w:rsidRPr="00185ED3" w:rsidRDefault="00475641" w:rsidP="00475641">
            <w:pPr>
              <w:pStyle w:val="ListParagraph"/>
              <w:numPr>
                <w:ilvl w:val="0"/>
                <w:numId w:val="10"/>
              </w:numPr>
              <w:spacing w:before="40" w:after="40"/>
              <w:rPr>
                <w:rFonts w:asciiTheme="majorBidi" w:eastAsia="Times New Roman" w:hAnsiTheme="majorBidi" w:cstheme="majorBidi"/>
                <w:color w:val="000000"/>
                <w:lang w:val="en-US"/>
                <w:rPrChange w:id="1429"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430" w:author="Abdelmounîm Brahm" w:date="2017-09-28T09:33:00Z">
                  <w:rPr>
                    <w:rFonts w:asciiTheme="majorBidi" w:eastAsia="Times New Roman" w:hAnsiTheme="majorBidi" w:cstheme="majorBidi"/>
                    <w:color w:val="000000"/>
                    <w:lang w:val="en-US"/>
                  </w:rPr>
                </w:rPrChange>
              </w:rPr>
              <w:t xml:space="preserve">Users can directly proceed to simple manipulations of data, such as averaging and band additions and subtractions, </w:t>
            </w:r>
            <w:r w:rsidRPr="00185ED3">
              <w:rPr>
                <w:rFonts w:asciiTheme="majorBidi" w:eastAsia="Times New Roman" w:hAnsiTheme="majorBidi" w:cstheme="majorBidi"/>
                <w:color w:val="000000"/>
                <w:lang w:val="en-US"/>
                <w:rPrChange w:id="1431" w:author="Abdelmounîm Brahm" w:date="2017-09-28T09:33:00Z">
                  <w:rPr>
                    <w:rFonts w:asciiTheme="majorBidi" w:eastAsia="Times New Roman" w:hAnsiTheme="majorBidi" w:cstheme="majorBidi"/>
                    <w:color w:val="000000"/>
                    <w:highlight w:val="green"/>
                    <w:lang w:val="en-US"/>
                  </w:rPr>
                </w:rPrChange>
              </w:rPr>
              <w:t>via the WPS standard</w:t>
            </w:r>
          </w:p>
        </w:tc>
        <w:tc>
          <w:tcPr>
            <w:tcW w:w="1575" w:type="dxa"/>
            <w:tcPrChange w:id="1432" w:author="Abdelmounîm Brahm" w:date="2017-09-28T09:33:00Z">
              <w:tcPr>
                <w:tcW w:w="1592" w:type="dxa"/>
              </w:tcPr>
            </w:tcPrChange>
          </w:tcPr>
          <w:p w:rsidR="00475641" w:rsidRPr="00475641" w:rsidRDefault="00475641" w:rsidP="00475641">
            <w:pPr>
              <w:tabs>
                <w:tab w:val="num" w:pos="1440"/>
              </w:tabs>
              <w:spacing w:before="40" w:after="40"/>
              <w:rPr>
                <w:rFonts w:asciiTheme="majorBidi" w:eastAsia="Times New Roman" w:hAnsiTheme="majorBidi" w:cstheme="majorBidi"/>
                <w:color w:val="000000"/>
                <w:lang w:val="en-CA"/>
                <w:rPrChange w:id="1433" w:author="Abdelmounîm Brahm" w:date="2017-09-28T10:38:00Z">
                  <w:rPr>
                    <w:rFonts w:asciiTheme="majorBidi" w:eastAsia="Times New Roman" w:hAnsiTheme="majorBidi" w:cstheme="majorBidi"/>
                    <w:color w:val="000000"/>
                    <w:lang w:val="en-US"/>
                  </w:rPr>
                </w:rPrChange>
              </w:rPr>
            </w:pPr>
            <w:r w:rsidRPr="00475641">
              <w:rPr>
                <w:rFonts w:asciiTheme="majorBidi" w:eastAsia="Times New Roman" w:hAnsiTheme="majorBidi" w:cstheme="majorBidi"/>
                <w:color w:val="000000"/>
                <w:lang w:val="en-CA"/>
                <w:rPrChange w:id="1434" w:author="Abdelmounîm Brahm" w:date="2017-09-28T10:38:00Z">
                  <w:rPr>
                    <w:rFonts w:asciiTheme="majorBidi" w:eastAsia="Times New Roman" w:hAnsiTheme="majorBidi" w:cstheme="majorBidi"/>
                    <w:color w:val="000000"/>
                    <w:highlight w:val="green"/>
                    <w:lang w:val="en-US"/>
                  </w:rPr>
                </w:rPrChange>
              </w:rPr>
              <w:t xml:space="preserve">Optional - </w:t>
            </w:r>
            <w:r w:rsidRPr="00475641">
              <w:rPr>
                <w:rFonts w:asciiTheme="majorBidi" w:eastAsia="Times New Roman" w:hAnsiTheme="majorBidi" w:cstheme="majorBidi"/>
                <w:color w:val="000000"/>
                <w:lang w:val="en-CA"/>
                <w:rPrChange w:id="1435" w:author="Abdelmounîm Brahm" w:date="2017-09-28T10:38:00Z">
                  <w:rPr>
                    <w:rFonts w:asciiTheme="majorBidi" w:eastAsia="Times New Roman" w:hAnsiTheme="majorBidi" w:cstheme="majorBidi"/>
                    <w:color w:val="000000"/>
                    <w:lang w:val="en-US"/>
                  </w:rPr>
                </w:rPrChange>
              </w:rPr>
              <w:t>5</w:t>
            </w:r>
          </w:p>
        </w:tc>
      </w:tr>
      <w:tr w:rsidR="00475641" w:rsidRPr="00185ED3" w:rsidTr="00F87BE4">
        <w:tc>
          <w:tcPr>
            <w:tcW w:w="900" w:type="dxa"/>
            <w:shd w:val="clear" w:color="auto" w:fill="FFFFFF" w:themeFill="background1"/>
            <w:tcPrChange w:id="1436" w:author="Abdelmounîm Brahm" w:date="2017-09-28T09:39:00Z">
              <w:tcPr>
                <w:tcW w:w="786" w:type="dxa"/>
                <w:gridSpan w:val="2"/>
                <w:shd w:val="clear" w:color="auto" w:fill="F2F2F2" w:themeFill="background1" w:themeFillShade="F2"/>
              </w:tcPr>
            </w:tcPrChange>
          </w:tcPr>
          <w:p w:rsidR="00475641" w:rsidRPr="00185ED3" w:rsidRDefault="00475641" w:rsidP="00475641">
            <w:pPr>
              <w:rPr>
                <w:rFonts w:asciiTheme="majorBidi" w:hAnsiTheme="majorBidi" w:cstheme="majorBidi"/>
                <w:rPrChange w:id="1437" w:author="Abdelmounîm Brahm" w:date="2017-09-28T09:33:00Z">
                  <w:rPr>
                    <w:rFonts w:asciiTheme="majorBidi" w:hAnsiTheme="majorBidi" w:cstheme="majorBidi"/>
                  </w:rPr>
                </w:rPrChange>
              </w:rPr>
            </w:pPr>
            <w:r w:rsidRPr="00185ED3">
              <w:rPr>
                <w:rFonts w:asciiTheme="majorBidi" w:hAnsiTheme="majorBidi" w:cstheme="majorBidi"/>
                <w:rPrChange w:id="1438" w:author="Abdelmounîm Brahm" w:date="2017-09-28T09:33:00Z">
                  <w:rPr>
                    <w:rFonts w:asciiTheme="majorBidi" w:hAnsiTheme="majorBidi" w:cstheme="majorBidi"/>
                  </w:rPr>
                </w:rPrChange>
              </w:rPr>
              <w:t>6.5</w:t>
            </w:r>
          </w:p>
        </w:tc>
        <w:tc>
          <w:tcPr>
            <w:tcW w:w="6857" w:type="dxa"/>
            <w:shd w:val="clear" w:color="auto" w:fill="FFFFFF" w:themeFill="background1"/>
            <w:tcPrChange w:id="1439" w:author="Abdelmounîm Brahm" w:date="2017-09-28T09:39:00Z">
              <w:tcPr>
                <w:tcW w:w="6954" w:type="dxa"/>
                <w:shd w:val="clear" w:color="auto" w:fill="F2F2F2" w:themeFill="background1" w:themeFillShade="F2"/>
              </w:tcPr>
            </w:tcPrChange>
          </w:tcPr>
          <w:p w:rsidR="00475641" w:rsidRPr="00185ED3" w:rsidRDefault="00475641" w:rsidP="00475641">
            <w:pPr>
              <w:numPr>
                <w:ilvl w:val="0"/>
                <w:numId w:val="2"/>
              </w:numPr>
              <w:tabs>
                <w:tab w:val="clear" w:pos="720"/>
                <w:tab w:val="num" w:pos="526"/>
              </w:tabs>
              <w:spacing w:before="40" w:after="40"/>
              <w:ind w:left="436"/>
              <w:rPr>
                <w:rFonts w:asciiTheme="majorBidi" w:eastAsia="Times New Roman" w:hAnsiTheme="majorBidi" w:cstheme="majorBidi"/>
                <w:color w:val="000000"/>
                <w:lang w:val="en-US"/>
                <w:rPrChange w:id="1440" w:author="Abdelmounîm Brahm" w:date="2017-09-28T09:33:00Z">
                  <w:rPr>
                    <w:rFonts w:asciiTheme="majorBidi" w:eastAsia="Times New Roman" w:hAnsiTheme="majorBidi" w:cstheme="majorBidi"/>
                    <w:color w:val="000000"/>
                    <w:lang w:val="en-US"/>
                  </w:rPr>
                </w:rPrChange>
              </w:rPr>
            </w:pPr>
            <w:r w:rsidRPr="00185ED3">
              <w:rPr>
                <w:rFonts w:asciiTheme="majorBidi" w:eastAsia="Times New Roman" w:hAnsiTheme="majorBidi" w:cstheme="majorBidi"/>
                <w:color w:val="000000"/>
                <w:lang w:val="en-US"/>
                <w:rPrChange w:id="1441" w:author="Abdelmounîm Brahm" w:date="2017-09-28T09:33:00Z">
                  <w:rPr>
                    <w:rFonts w:asciiTheme="majorBidi" w:eastAsia="Times New Roman" w:hAnsiTheme="majorBidi" w:cstheme="majorBidi"/>
                    <w:color w:val="000000"/>
                    <w:lang w:val="en-US"/>
                  </w:rPr>
                </w:rPrChange>
              </w:rPr>
              <w:t xml:space="preserve">Geoprocessing and analysis </w:t>
            </w:r>
            <w:ins w:id="1442" w:author="Abdelmounîm Brahm" w:date="2017-09-27T18:03:00Z">
              <w:r w:rsidRPr="00185ED3">
                <w:rPr>
                  <w:rFonts w:asciiTheme="majorBidi" w:eastAsia="Times New Roman" w:hAnsiTheme="majorBidi" w:cstheme="majorBidi"/>
                  <w:color w:val="000000"/>
                  <w:lang w:val="en-US"/>
                  <w:rPrChange w:id="1443" w:author="Abdelmounîm Brahm" w:date="2017-09-28T09:33:00Z">
                    <w:rPr>
                      <w:rFonts w:asciiTheme="majorBidi" w:eastAsia="Times New Roman" w:hAnsiTheme="majorBidi" w:cstheme="majorBidi"/>
                      <w:color w:val="000000"/>
                      <w:lang w:val="en-US"/>
                    </w:rPr>
                  </w:rPrChange>
                </w:rPr>
                <w:t xml:space="preserve">by integrating </w:t>
              </w:r>
            </w:ins>
            <w:ins w:id="1444" w:author="Abdelmounîm Brahm" w:date="2017-09-27T18:04:00Z">
              <w:r w:rsidRPr="00185ED3">
                <w:rPr>
                  <w:rFonts w:asciiTheme="majorBidi" w:hAnsiTheme="majorBidi" w:cstheme="majorBidi"/>
                  <w:lang w:val="en-US"/>
                  <w:rPrChange w:id="1445" w:author="Abdelmounîm Brahm" w:date="2017-09-28T09:33:00Z">
                    <w:rPr>
                      <w:rStyle w:val="Hyperlink"/>
                    </w:rPr>
                  </w:rPrChange>
                </w:rPr>
                <w:t>Turf.js</w:t>
              </w:r>
            </w:ins>
          </w:p>
        </w:tc>
        <w:tc>
          <w:tcPr>
            <w:tcW w:w="1575" w:type="dxa"/>
            <w:shd w:val="clear" w:color="auto" w:fill="FFFFFF" w:themeFill="background1"/>
            <w:tcPrChange w:id="1446" w:author="Abdelmounîm Brahm" w:date="2017-09-28T09:39:00Z">
              <w:tcPr>
                <w:tcW w:w="1592" w:type="dxa"/>
                <w:shd w:val="clear" w:color="auto" w:fill="F2F2F2" w:themeFill="background1" w:themeFillShade="F2"/>
              </w:tcPr>
            </w:tcPrChange>
          </w:tcPr>
          <w:p w:rsidR="00475641" w:rsidRPr="00475641" w:rsidRDefault="00475641" w:rsidP="00475641">
            <w:pPr>
              <w:spacing w:before="40" w:after="40"/>
              <w:ind w:left="75"/>
              <w:rPr>
                <w:rFonts w:asciiTheme="majorBidi" w:eastAsia="Times New Roman" w:hAnsiTheme="majorBidi" w:cstheme="majorBidi"/>
                <w:color w:val="000000"/>
                <w:lang w:val="en-CA"/>
                <w:rPrChange w:id="1447" w:author="Abdelmounîm Brahm" w:date="2017-09-28T10:38:00Z">
                  <w:rPr>
                    <w:rFonts w:asciiTheme="majorBidi" w:eastAsia="Times New Roman" w:hAnsiTheme="majorBidi" w:cstheme="majorBidi"/>
                    <w:color w:val="000000"/>
                    <w:lang w:val="en-US"/>
                  </w:rPr>
                </w:rPrChange>
              </w:rPr>
            </w:pPr>
            <w:ins w:id="1448" w:author="Abdelmounîm Brahm" w:date="2017-09-27T18:03:00Z">
              <w:r w:rsidRPr="00475641">
                <w:rPr>
                  <w:rFonts w:asciiTheme="majorBidi" w:eastAsia="Times New Roman" w:hAnsiTheme="majorBidi" w:cstheme="majorBidi"/>
                  <w:color w:val="000000"/>
                  <w:lang w:val="en-CA"/>
                  <w:rPrChange w:id="1449" w:author="Abdelmounîm Brahm" w:date="2017-09-28T10:38:00Z">
                    <w:rPr>
                      <w:rFonts w:asciiTheme="majorBidi" w:eastAsia="Times New Roman" w:hAnsiTheme="majorBidi" w:cstheme="majorBidi"/>
                      <w:color w:val="000000"/>
                      <w:highlight w:val="green"/>
                      <w:lang w:val="en-US"/>
                    </w:rPr>
                  </w:rPrChange>
                </w:rPr>
                <w:t xml:space="preserve">Optional - </w:t>
              </w:r>
              <w:r w:rsidRPr="00475641">
                <w:rPr>
                  <w:rFonts w:asciiTheme="majorBidi" w:eastAsia="Times New Roman" w:hAnsiTheme="majorBidi" w:cstheme="majorBidi"/>
                  <w:color w:val="000000"/>
                  <w:lang w:val="en-CA"/>
                  <w:rPrChange w:id="1450" w:author="Abdelmounîm Brahm" w:date="2017-09-28T10:38:00Z">
                    <w:rPr>
                      <w:rFonts w:asciiTheme="majorBidi" w:eastAsia="Times New Roman" w:hAnsiTheme="majorBidi" w:cstheme="majorBidi"/>
                      <w:color w:val="000000"/>
                      <w:lang w:val="en-US"/>
                    </w:rPr>
                  </w:rPrChange>
                </w:rPr>
                <w:t>1</w:t>
              </w:r>
            </w:ins>
          </w:p>
        </w:tc>
      </w:tr>
      <w:tr w:rsidR="00475641" w:rsidRPr="00185ED3" w:rsidTr="00F87BE4">
        <w:trPr>
          <w:ins w:id="1451" w:author="Abdelmounîm Brahm" w:date="2017-09-27T18:05:00Z"/>
        </w:trPr>
        <w:tc>
          <w:tcPr>
            <w:tcW w:w="900" w:type="dxa"/>
            <w:shd w:val="clear" w:color="auto" w:fill="FFFFFF" w:themeFill="background1"/>
            <w:tcPrChange w:id="1452" w:author="Abdelmounîm Brahm" w:date="2017-09-28T09:39:00Z">
              <w:tcPr>
                <w:tcW w:w="1390" w:type="dxa"/>
                <w:gridSpan w:val="2"/>
                <w:shd w:val="clear" w:color="auto" w:fill="F2F2F2" w:themeFill="background1" w:themeFillShade="F2"/>
              </w:tcPr>
            </w:tcPrChange>
          </w:tcPr>
          <w:p w:rsidR="00475641" w:rsidRPr="00185ED3" w:rsidRDefault="00475641" w:rsidP="00475641">
            <w:pPr>
              <w:rPr>
                <w:ins w:id="1453" w:author="Abdelmounîm Brahm" w:date="2017-09-27T18:05:00Z"/>
                <w:rFonts w:asciiTheme="majorBidi" w:hAnsiTheme="majorBidi" w:cstheme="majorBidi"/>
                <w:rPrChange w:id="1454" w:author="Abdelmounîm Brahm" w:date="2017-09-28T09:33:00Z">
                  <w:rPr>
                    <w:ins w:id="1455" w:author="Abdelmounîm Brahm" w:date="2017-09-27T18:05:00Z"/>
                    <w:rFonts w:asciiTheme="majorBidi" w:hAnsiTheme="majorBidi" w:cstheme="majorBidi"/>
                  </w:rPr>
                </w:rPrChange>
              </w:rPr>
            </w:pPr>
            <w:ins w:id="1456" w:author="Abdelmounîm Brahm" w:date="2017-09-27T18:05:00Z">
              <w:r w:rsidRPr="00185ED3">
                <w:rPr>
                  <w:rFonts w:asciiTheme="majorBidi" w:hAnsiTheme="majorBidi" w:cstheme="majorBidi"/>
                  <w:lang w:val="en-US"/>
                  <w:rPrChange w:id="1457" w:author="Abdelmounîm Brahm" w:date="2017-09-28T09:33:00Z">
                    <w:rPr>
                      <w:rFonts w:asciiTheme="majorBidi" w:hAnsiTheme="majorBidi" w:cstheme="majorBidi"/>
                      <w:highlight w:val="green"/>
                      <w:lang w:val="en-US"/>
                    </w:rPr>
                  </w:rPrChange>
                </w:rPr>
                <w:t>6.</w:t>
              </w:r>
              <w:r w:rsidRPr="00185ED3">
                <w:rPr>
                  <w:rFonts w:asciiTheme="majorBidi" w:hAnsiTheme="majorBidi" w:cstheme="majorBidi"/>
                  <w:lang w:val="en-US"/>
                  <w:rPrChange w:id="1458" w:author="Abdelmounîm Brahm" w:date="2017-09-28T09:33:00Z">
                    <w:rPr>
                      <w:rFonts w:asciiTheme="majorBidi" w:hAnsiTheme="majorBidi" w:cstheme="majorBidi"/>
                      <w:lang w:val="en-US"/>
                    </w:rPr>
                  </w:rPrChange>
                </w:rPr>
                <w:t xml:space="preserve">6 </w:t>
              </w:r>
            </w:ins>
          </w:p>
        </w:tc>
        <w:tc>
          <w:tcPr>
            <w:tcW w:w="6857" w:type="dxa"/>
            <w:shd w:val="clear" w:color="auto" w:fill="FFFFFF" w:themeFill="background1"/>
            <w:tcPrChange w:id="1459" w:author="Abdelmounîm Brahm" w:date="2017-09-28T09:39:00Z">
              <w:tcPr>
                <w:tcW w:w="6367" w:type="dxa"/>
                <w:shd w:val="clear" w:color="auto" w:fill="F2F2F2" w:themeFill="background1" w:themeFillShade="F2"/>
              </w:tcPr>
            </w:tcPrChange>
          </w:tcPr>
          <w:p w:rsidR="00475641" w:rsidRPr="00185ED3" w:rsidRDefault="00475641" w:rsidP="00475641">
            <w:pPr>
              <w:numPr>
                <w:ilvl w:val="0"/>
                <w:numId w:val="2"/>
              </w:numPr>
              <w:tabs>
                <w:tab w:val="clear" w:pos="720"/>
                <w:tab w:val="num" w:pos="526"/>
              </w:tabs>
              <w:spacing w:before="40" w:after="40"/>
              <w:ind w:left="436"/>
              <w:rPr>
                <w:ins w:id="1460" w:author="Abdelmounîm Brahm" w:date="2017-09-27T18:05:00Z"/>
                <w:rFonts w:asciiTheme="majorBidi" w:eastAsia="Times New Roman" w:hAnsiTheme="majorBidi" w:cstheme="majorBidi"/>
                <w:color w:val="000000"/>
                <w:lang w:val="en-US"/>
                <w:rPrChange w:id="1461" w:author="Abdelmounîm Brahm" w:date="2017-09-28T09:33:00Z">
                  <w:rPr>
                    <w:ins w:id="1462" w:author="Abdelmounîm Brahm" w:date="2017-09-27T18:05:00Z"/>
                    <w:rFonts w:asciiTheme="majorBidi" w:eastAsia="Times New Roman" w:hAnsiTheme="majorBidi" w:cstheme="majorBidi"/>
                    <w:color w:val="000000"/>
                    <w:lang w:val="en-US"/>
                  </w:rPr>
                </w:rPrChange>
              </w:rPr>
            </w:pPr>
            <w:ins w:id="1463" w:author="Abdelmounîm Brahm" w:date="2017-09-27T18:10:00Z">
              <w:r w:rsidRPr="00185ED3">
                <w:rPr>
                  <w:rFonts w:asciiTheme="majorBidi" w:hAnsiTheme="majorBidi" w:cstheme="majorBidi"/>
                  <w:lang w:val="en-US"/>
                  <w:rPrChange w:id="1464" w:author="Abdelmounîm Brahm" w:date="2017-09-28T09:33:00Z">
                    <w:rPr>
                      <w:highlight w:val="green"/>
                      <w:lang w:val="en-US"/>
                    </w:rPr>
                  </w:rPrChange>
                </w:rPr>
                <w:t>R</w:t>
              </w:r>
              <w:r w:rsidRPr="00185ED3">
                <w:rPr>
                  <w:rFonts w:asciiTheme="majorBidi" w:hAnsiTheme="majorBidi" w:cstheme="majorBidi"/>
                  <w:lang w:val="en-US"/>
                  <w:rPrChange w:id="1465" w:author="Abdelmounîm Brahm" w:date="2017-09-28T09:33:00Z">
                    <w:rPr>
                      <w:highlight w:val="green"/>
                      <w:lang w:val="en-US"/>
                    </w:rPr>
                  </w:rPrChange>
                </w:rPr>
                <w:t>eliability</w:t>
              </w:r>
              <w:r w:rsidRPr="00185ED3">
                <w:rPr>
                  <w:rFonts w:asciiTheme="majorBidi" w:hAnsiTheme="majorBidi" w:cstheme="majorBidi"/>
                  <w:lang w:val="en-US"/>
                  <w:rPrChange w:id="1466" w:author="Abdelmounîm Brahm" w:date="2017-09-28T09:33:00Z">
                    <w:rPr>
                      <w:highlight w:val="green"/>
                      <w:lang w:val="en-US"/>
                    </w:rPr>
                  </w:rPrChange>
                </w:rPr>
                <w:t xml:space="preserve">: the </w:t>
              </w:r>
              <w:r w:rsidRPr="00185ED3">
                <w:rPr>
                  <w:rFonts w:asciiTheme="majorBidi" w:hAnsiTheme="majorBidi" w:cstheme="majorBidi"/>
                  <w:lang w:val="en-US"/>
                  <w:rPrChange w:id="1467" w:author="Abdelmounîm Brahm" w:date="2017-09-28T09:33:00Z">
                    <w:rPr>
                      <w:rFonts w:asciiTheme="majorBidi" w:hAnsiTheme="majorBidi" w:cstheme="majorBidi"/>
                      <w:highlight w:val="green"/>
                      <w:lang w:val="en-US"/>
                    </w:rPr>
                  </w:rPrChange>
                </w:rPr>
                <w:t>d</w:t>
              </w:r>
            </w:ins>
            <w:ins w:id="1468" w:author="Abdelmounîm Brahm" w:date="2017-09-27T18:06:00Z">
              <w:r w:rsidRPr="00185ED3">
                <w:rPr>
                  <w:rFonts w:asciiTheme="majorBidi" w:hAnsiTheme="majorBidi" w:cstheme="majorBidi"/>
                  <w:lang w:val="en-US"/>
                  <w:rPrChange w:id="1469" w:author="Abdelmounîm Brahm" w:date="2017-09-28T09:33:00Z">
                    <w:rPr>
                      <w:highlight w:val="green"/>
                      <w:lang w:val="en-US"/>
                    </w:rPr>
                  </w:rPrChange>
                </w:rPr>
                <w:t>evelopment server and front-end has 80% uptime during testing periods</w:t>
              </w:r>
            </w:ins>
          </w:p>
        </w:tc>
        <w:tc>
          <w:tcPr>
            <w:tcW w:w="1575" w:type="dxa"/>
            <w:shd w:val="clear" w:color="auto" w:fill="FFFFFF" w:themeFill="background1"/>
            <w:tcPrChange w:id="1470" w:author="Abdelmounîm Brahm" w:date="2017-09-28T09:39:00Z">
              <w:tcPr>
                <w:tcW w:w="1575" w:type="dxa"/>
                <w:shd w:val="clear" w:color="auto" w:fill="F2F2F2" w:themeFill="background1" w:themeFillShade="F2"/>
              </w:tcPr>
            </w:tcPrChange>
          </w:tcPr>
          <w:p w:rsidR="00475641" w:rsidRPr="00475641" w:rsidRDefault="00475641" w:rsidP="00475641">
            <w:pPr>
              <w:spacing w:before="40" w:after="40"/>
              <w:ind w:left="75"/>
              <w:rPr>
                <w:ins w:id="1471" w:author="Abdelmounîm Brahm" w:date="2017-09-27T18:05:00Z"/>
                <w:rFonts w:asciiTheme="majorBidi" w:eastAsia="Times New Roman" w:hAnsiTheme="majorBidi" w:cstheme="majorBidi"/>
                <w:color w:val="000000"/>
                <w:lang w:val="en-CA"/>
                <w:rPrChange w:id="1472" w:author="Abdelmounîm Brahm" w:date="2017-09-28T10:38:00Z">
                  <w:rPr>
                    <w:ins w:id="1473" w:author="Abdelmounîm Brahm" w:date="2017-09-27T18:05:00Z"/>
                    <w:rFonts w:asciiTheme="majorBidi" w:eastAsia="Times New Roman" w:hAnsiTheme="majorBidi" w:cstheme="majorBidi"/>
                    <w:color w:val="000000"/>
                    <w:highlight w:val="green"/>
                    <w:lang w:val="en-US"/>
                  </w:rPr>
                </w:rPrChange>
              </w:rPr>
            </w:pPr>
            <w:ins w:id="1474" w:author="Abdelmounîm Brahm" w:date="2017-09-27T18:06:00Z">
              <w:r w:rsidRPr="00475641">
                <w:rPr>
                  <w:rFonts w:asciiTheme="majorBidi" w:hAnsiTheme="majorBidi" w:cstheme="majorBidi"/>
                  <w:lang w:val="en-CA"/>
                  <w:rPrChange w:id="1475" w:author="Abdelmounîm Brahm" w:date="2017-09-28T10:38:00Z">
                    <w:rPr>
                      <w:highlight w:val="green"/>
                      <w:lang w:val="en-US"/>
                    </w:rPr>
                  </w:rPrChange>
                </w:rPr>
                <w:t>Optional – 10</w:t>
              </w:r>
            </w:ins>
          </w:p>
        </w:tc>
      </w:tr>
      <w:tr w:rsidR="00475641" w:rsidRPr="00185ED3" w:rsidDel="00456F25" w:rsidTr="009B03E6">
        <w:trPr>
          <w:del w:id="1476" w:author="Abdelmounîm Brahm" w:date="2017-09-27T18:03:00Z"/>
        </w:trPr>
        <w:tc>
          <w:tcPr>
            <w:tcW w:w="900" w:type="dxa"/>
            <w:tcPrChange w:id="1477" w:author="Abdelmounîm Brahm" w:date="2017-09-28T09:33:00Z">
              <w:tcPr>
                <w:tcW w:w="786" w:type="dxa"/>
                <w:gridSpan w:val="2"/>
              </w:tcPr>
            </w:tcPrChange>
          </w:tcPr>
          <w:p w:rsidR="00475641" w:rsidRPr="00185ED3" w:rsidDel="00456F25" w:rsidRDefault="00475641" w:rsidP="00475641">
            <w:pPr>
              <w:rPr>
                <w:del w:id="1478" w:author="Abdelmounîm Brahm" w:date="2017-09-27T18:03:00Z"/>
                <w:rFonts w:asciiTheme="majorBidi" w:hAnsiTheme="majorBidi" w:cstheme="majorBidi"/>
                <w:rPrChange w:id="1479" w:author="Abdelmounîm Brahm" w:date="2017-09-28T09:33:00Z">
                  <w:rPr>
                    <w:del w:id="1480" w:author="Abdelmounîm Brahm" w:date="2017-09-27T18:03:00Z"/>
                    <w:rFonts w:asciiTheme="majorBidi" w:hAnsiTheme="majorBidi" w:cstheme="majorBidi"/>
                  </w:rPr>
                </w:rPrChange>
              </w:rPr>
            </w:pPr>
            <w:ins w:id="1481" w:author="Abdelmounîm Brahm" w:date="2017-09-27T18:05:00Z">
              <w:r w:rsidRPr="00185ED3">
                <w:rPr>
                  <w:rFonts w:asciiTheme="majorBidi" w:hAnsiTheme="majorBidi" w:cstheme="majorBidi"/>
                  <w:lang w:val="en-US"/>
                  <w:rPrChange w:id="1482" w:author="Abdelmounîm Brahm" w:date="2017-09-28T09:33:00Z">
                    <w:rPr>
                      <w:rFonts w:asciiTheme="majorBidi" w:hAnsiTheme="majorBidi" w:cstheme="majorBidi"/>
                      <w:lang w:val="en-US"/>
                    </w:rPr>
                  </w:rPrChange>
                </w:rPr>
                <w:t>6.7</w:t>
              </w:r>
            </w:ins>
            <w:del w:id="1483" w:author="Abdelmounîm Brahm" w:date="2017-09-27T18:03:00Z">
              <w:r w:rsidRPr="00185ED3" w:rsidDel="00456F25">
                <w:rPr>
                  <w:rFonts w:asciiTheme="majorBidi" w:hAnsiTheme="majorBidi" w:cstheme="majorBidi"/>
                  <w:rPrChange w:id="1484" w:author="Abdelmounîm Brahm" w:date="2017-09-28T09:33:00Z">
                    <w:rPr>
                      <w:rFonts w:asciiTheme="majorBidi" w:hAnsiTheme="majorBidi" w:cstheme="majorBidi"/>
                    </w:rPr>
                  </w:rPrChange>
                </w:rPr>
                <w:delText>6.5.1</w:delText>
              </w:r>
            </w:del>
          </w:p>
        </w:tc>
        <w:tc>
          <w:tcPr>
            <w:tcW w:w="6857" w:type="dxa"/>
            <w:tcPrChange w:id="1485" w:author="Abdelmounîm Brahm" w:date="2017-09-28T09:33:00Z">
              <w:tcPr>
                <w:tcW w:w="6954" w:type="dxa"/>
              </w:tcPr>
            </w:tcPrChange>
          </w:tcPr>
          <w:p w:rsidR="00475641" w:rsidRPr="00185ED3" w:rsidDel="00456F25" w:rsidRDefault="00475641" w:rsidP="00475641">
            <w:pPr>
              <w:pStyle w:val="ListParagraph"/>
              <w:numPr>
                <w:ilvl w:val="0"/>
                <w:numId w:val="10"/>
              </w:numPr>
              <w:spacing w:before="40" w:after="40"/>
              <w:rPr>
                <w:del w:id="1486" w:author="Abdelmounîm Brahm" w:date="2017-09-27T18:03:00Z"/>
                <w:rFonts w:asciiTheme="majorBidi" w:eastAsia="Times New Roman" w:hAnsiTheme="majorBidi" w:cstheme="majorBidi"/>
                <w:color w:val="000000"/>
                <w:lang w:val="en-US"/>
                <w:rPrChange w:id="1487" w:author="Abdelmounîm Brahm" w:date="2017-09-28T09:33:00Z">
                  <w:rPr>
                    <w:del w:id="1488" w:author="Abdelmounîm Brahm" w:date="2017-09-27T18:03:00Z"/>
                    <w:rFonts w:asciiTheme="majorBidi" w:eastAsia="Times New Roman" w:hAnsiTheme="majorBidi" w:cstheme="majorBidi"/>
                    <w:color w:val="000000"/>
                    <w:lang w:val="en-US"/>
                  </w:rPr>
                </w:rPrChange>
              </w:rPr>
            </w:pPr>
            <w:del w:id="1489" w:author="Abdelmounîm Brahm" w:date="2017-09-27T18:03:00Z">
              <w:r w:rsidRPr="00185ED3" w:rsidDel="00456F25">
                <w:rPr>
                  <w:rFonts w:asciiTheme="majorBidi" w:hAnsiTheme="majorBidi" w:cstheme="majorBidi"/>
                  <w:rPrChange w:id="1490" w:author="Abdelmounîm Brahm" w:date="2017-09-28T09:33:00Z">
                    <w:rPr/>
                  </w:rPrChange>
                </w:rPr>
                <w:fldChar w:fldCharType="begin"/>
              </w:r>
              <w:r w:rsidRPr="00185ED3" w:rsidDel="00456F25">
                <w:rPr>
                  <w:rFonts w:asciiTheme="majorBidi" w:hAnsiTheme="majorBidi" w:cstheme="majorBidi"/>
                  <w:rPrChange w:id="1491" w:author="Abdelmounîm Brahm" w:date="2017-09-28T09:33:00Z">
                    <w:rPr/>
                  </w:rPrChange>
                </w:rPr>
                <w:delInstrText xml:space="preserve"> HYPERLINK "http://turfjs.org/" </w:delInstrText>
              </w:r>
              <w:r w:rsidRPr="00185ED3" w:rsidDel="00456F25">
                <w:rPr>
                  <w:rFonts w:asciiTheme="majorBidi" w:hAnsiTheme="majorBidi" w:cstheme="majorBidi"/>
                  <w:rPrChange w:id="1492" w:author="Abdelmounîm Brahm" w:date="2017-09-28T09:33:00Z">
                    <w:rPr/>
                  </w:rPrChange>
                </w:rPr>
                <w:fldChar w:fldCharType="separate"/>
              </w:r>
              <w:r w:rsidRPr="00185ED3" w:rsidDel="00456F25">
                <w:rPr>
                  <w:rStyle w:val="Hyperlink"/>
                  <w:rFonts w:asciiTheme="majorBidi" w:hAnsiTheme="majorBidi" w:cstheme="majorBidi"/>
                  <w:rPrChange w:id="1493" w:author="Abdelmounîm Brahm" w:date="2017-09-28T09:33:00Z">
                    <w:rPr>
                      <w:rStyle w:val="Hyperlink"/>
                    </w:rPr>
                  </w:rPrChange>
                </w:rPr>
                <w:delText>Turf.js</w:delText>
              </w:r>
              <w:r w:rsidRPr="00185ED3" w:rsidDel="00456F25">
                <w:rPr>
                  <w:rStyle w:val="Hyperlink"/>
                  <w:rFonts w:asciiTheme="majorBidi" w:hAnsiTheme="majorBidi" w:cstheme="majorBidi"/>
                  <w:rPrChange w:id="1494" w:author="Abdelmounîm Brahm" w:date="2017-09-28T09:33:00Z">
                    <w:rPr>
                      <w:rStyle w:val="Hyperlink"/>
                    </w:rPr>
                  </w:rPrChange>
                </w:rPr>
                <w:fldChar w:fldCharType="end"/>
              </w:r>
              <w:r w:rsidRPr="00185ED3" w:rsidDel="00456F25">
                <w:rPr>
                  <w:rFonts w:asciiTheme="majorBidi" w:eastAsia="Times New Roman" w:hAnsiTheme="majorBidi" w:cstheme="majorBidi"/>
                  <w:color w:val="000000"/>
                  <w:lang w:val="en-US"/>
                  <w:rPrChange w:id="1495" w:author="Abdelmounîm Brahm" w:date="2017-09-28T09:33:00Z">
                    <w:rPr>
                      <w:rFonts w:asciiTheme="majorBidi" w:eastAsia="Times New Roman" w:hAnsiTheme="majorBidi" w:cstheme="majorBidi"/>
                      <w:color w:val="000000"/>
                      <w:lang w:val="en-US"/>
                    </w:rPr>
                  </w:rPrChange>
                </w:rPr>
                <w:delText xml:space="preserve"> integration </w:delText>
              </w:r>
            </w:del>
          </w:p>
        </w:tc>
        <w:tc>
          <w:tcPr>
            <w:tcW w:w="1575" w:type="dxa"/>
            <w:tcPrChange w:id="1496" w:author="Abdelmounîm Brahm" w:date="2017-09-28T09:33:00Z">
              <w:tcPr>
                <w:tcW w:w="1592" w:type="dxa"/>
              </w:tcPr>
            </w:tcPrChange>
          </w:tcPr>
          <w:p w:rsidR="00475641" w:rsidRPr="00475641" w:rsidDel="00456F25" w:rsidRDefault="00475641" w:rsidP="00475641">
            <w:pPr>
              <w:tabs>
                <w:tab w:val="num" w:pos="1440"/>
              </w:tabs>
              <w:spacing w:before="40" w:after="40"/>
              <w:rPr>
                <w:del w:id="1497" w:author="Abdelmounîm Brahm" w:date="2017-09-27T18:03:00Z"/>
                <w:rFonts w:asciiTheme="majorBidi" w:eastAsia="Times New Roman" w:hAnsiTheme="majorBidi" w:cstheme="majorBidi"/>
                <w:color w:val="000000"/>
                <w:lang w:val="en-CA"/>
                <w:rPrChange w:id="1498" w:author="Abdelmounîm Brahm" w:date="2017-09-28T10:38:00Z">
                  <w:rPr>
                    <w:del w:id="1499" w:author="Abdelmounîm Brahm" w:date="2017-09-27T18:03:00Z"/>
                    <w:rFonts w:asciiTheme="majorBidi" w:eastAsia="Times New Roman" w:hAnsiTheme="majorBidi" w:cstheme="majorBidi"/>
                    <w:color w:val="000000"/>
                    <w:lang w:val="en-US"/>
                  </w:rPr>
                </w:rPrChange>
              </w:rPr>
            </w:pPr>
            <w:del w:id="1500" w:author="Abdelmounîm Brahm" w:date="2017-09-27T18:03:00Z">
              <w:r w:rsidRPr="00475641" w:rsidDel="00456F25">
                <w:rPr>
                  <w:rFonts w:asciiTheme="majorBidi" w:eastAsia="Times New Roman" w:hAnsiTheme="majorBidi" w:cstheme="majorBidi"/>
                  <w:color w:val="000000"/>
                  <w:lang w:val="en-CA"/>
                  <w:rPrChange w:id="1501" w:author="Abdelmounîm Brahm" w:date="2017-09-28T10:38:00Z">
                    <w:rPr>
                      <w:rFonts w:asciiTheme="majorBidi" w:eastAsia="Times New Roman" w:hAnsiTheme="majorBidi" w:cstheme="majorBidi"/>
                      <w:color w:val="000000"/>
                      <w:highlight w:val="green"/>
                      <w:lang w:val="en-US"/>
                    </w:rPr>
                  </w:rPrChange>
                </w:rPr>
                <w:delText xml:space="preserve">Optional - </w:delText>
              </w:r>
              <w:r w:rsidRPr="00475641" w:rsidDel="00456F25">
                <w:rPr>
                  <w:rFonts w:asciiTheme="majorBidi" w:eastAsia="Times New Roman" w:hAnsiTheme="majorBidi" w:cstheme="majorBidi"/>
                  <w:color w:val="000000"/>
                  <w:lang w:val="en-CA"/>
                  <w:rPrChange w:id="1502" w:author="Abdelmounîm Brahm" w:date="2017-09-28T10:38:00Z">
                    <w:rPr>
                      <w:rFonts w:asciiTheme="majorBidi" w:eastAsia="Times New Roman" w:hAnsiTheme="majorBidi" w:cstheme="majorBidi"/>
                      <w:color w:val="000000"/>
                      <w:lang w:val="en-US"/>
                    </w:rPr>
                  </w:rPrChange>
                </w:rPr>
                <w:delText>1</w:delText>
              </w:r>
            </w:del>
          </w:p>
        </w:tc>
      </w:tr>
      <w:tr w:rsidR="00475641" w:rsidRPr="00185ED3" w:rsidTr="009B03E6">
        <w:trPr>
          <w:ins w:id="1503" w:author="Abdelmounîm Brahm" w:date="2017-09-27T18:03:00Z"/>
        </w:trPr>
        <w:tc>
          <w:tcPr>
            <w:tcW w:w="900" w:type="dxa"/>
            <w:tcPrChange w:id="1504" w:author="Abdelmounîm Brahm" w:date="2017-09-28T09:33:00Z">
              <w:tcPr>
                <w:tcW w:w="1390" w:type="dxa"/>
                <w:gridSpan w:val="2"/>
              </w:tcPr>
            </w:tcPrChange>
          </w:tcPr>
          <w:p w:rsidR="00475641" w:rsidRPr="00185ED3" w:rsidRDefault="00475641" w:rsidP="00475641">
            <w:pPr>
              <w:rPr>
                <w:ins w:id="1505" w:author="Abdelmounîm Brahm" w:date="2017-09-27T18:03:00Z"/>
                <w:rFonts w:asciiTheme="majorBidi" w:hAnsiTheme="majorBidi" w:cstheme="majorBidi"/>
                <w:lang w:val="en-US"/>
                <w:rPrChange w:id="1506" w:author="Abdelmounîm Brahm" w:date="2017-09-28T09:33:00Z">
                  <w:rPr>
                    <w:ins w:id="1507" w:author="Abdelmounîm Brahm" w:date="2017-09-27T18:03:00Z"/>
                    <w:rFonts w:asciiTheme="majorBidi" w:hAnsiTheme="majorBidi" w:cstheme="majorBidi"/>
                    <w:lang w:val="en-US"/>
                  </w:rPr>
                </w:rPrChange>
              </w:rPr>
            </w:pPr>
            <w:ins w:id="1508" w:author="Abdelmounîm Brahm" w:date="2017-09-27T18:06:00Z">
              <w:r w:rsidRPr="00185ED3">
                <w:rPr>
                  <w:rFonts w:asciiTheme="majorBidi" w:hAnsiTheme="majorBidi" w:cstheme="majorBidi"/>
                  <w:rPrChange w:id="1509" w:author="Abdelmounîm Brahm" w:date="2017-09-28T09:33:00Z">
                    <w:rPr>
                      <w:rFonts w:asciiTheme="majorBidi" w:hAnsiTheme="majorBidi" w:cstheme="majorBidi"/>
                    </w:rPr>
                  </w:rPrChange>
                </w:rPr>
                <w:t>6</w:t>
              </w:r>
            </w:ins>
            <w:ins w:id="1510" w:author="Abdelmounîm Brahm" w:date="2017-09-27T18:05:00Z">
              <w:r w:rsidRPr="00185ED3">
                <w:rPr>
                  <w:rFonts w:asciiTheme="majorBidi" w:hAnsiTheme="majorBidi" w:cstheme="majorBidi"/>
                  <w:rPrChange w:id="1511" w:author="Abdelmounîm Brahm" w:date="2017-09-28T09:33:00Z">
                    <w:rPr>
                      <w:rFonts w:asciiTheme="majorBidi" w:hAnsiTheme="majorBidi" w:cstheme="majorBidi"/>
                    </w:rPr>
                  </w:rPrChange>
                </w:rPr>
                <w:t>.7</w:t>
              </w:r>
            </w:ins>
          </w:p>
        </w:tc>
        <w:tc>
          <w:tcPr>
            <w:tcW w:w="6857" w:type="dxa"/>
            <w:tcPrChange w:id="1512" w:author="Abdelmounîm Brahm" w:date="2017-09-28T09:33:00Z">
              <w:tcPr>
                <w:tcW w:w="6367" w:type="dxa"/>
              </w:tcPr>
            </w:tcPrChange>
          </w:tcPr>
          <w:p w:rsidR="00475641" w:rsidRPr="00185ED3" w:rsidRDefault="00475641" w:rsidP="00475641">
            <w:pPr>
              <w:numPr>
                <w:ilvl w:val="0"/>
                <w:numId w:val="2"/>
              </w:numPr>
              <w:tabs>
                <w:tab w:val="clear" w:pos="720"/>
                <w:tab w:val="num" w:pos="526"/>
              </w:tabs>
              <w:spacing w:before="40" w:after="40"/>
              <w:ind w:left="436"/>
              <w:rPr>
                <w:ins w:id="1513" w:author="Abdelmounîm Brahm" w:date="2017-09-27T18:03:00Z"/>
                <w:rFonts w:asciiTheme="majorBidi" w:eastAsia="Times New Roman" w:hAnsiTheme="majorBidi" w:cstheme="majorBidi"/>
                <w:color w:val="000000"/>
                <w:lang w:val="en-US"/>
                <w:rPrChange w:id="1514" w:author="Abdelmounîm Brahm" w:date="2017-09-28T09:33:00Z">
                  <w:rPr>
                    <w:ins w:id="1515" w:author="Abdelmounîm Brahm" w:date="2017-09-27T18:03:00Z"/>
                    <w:rFonts w:asciiTheme="majorBidi" w:eastAsia="Times New Roman" w:hAnsiTheme="majorBidi" w:cstheme="majorBidi"/>
                    <w:color w:val="000000"/>
                    <w:lang w:val="en-US"/>
                  </w:rPr>
                </w:rPrChange>
              </w:rPr>
            </w:pPr>
            <w:ins w:id="1516" w:author="Abdelmounîm Brahm" w:date="2017-09-27T18:03:00Z">
              <w:r w:rsidRPr="00185ED3">
                <w:rPr>
                  <w:rFonts w:asciiTheme="majorBidi" w:eastAsia="Times New Roman" w:hAnsiTheme="majorBidi" w:cstheme="majorBidi"/>
                  <w:color w:val="000000"/>
                  <w:lang w:val="en-US"/>
                  <w:rPrChange w:id="1517" w:author="Abdelmounîm Brahm" w:date="2017-09-28T09:33:00Z">
                    <w:rPr>
                      <w:rFonts w:asciiTheme="majorBidi" w:eastAsia="Times New Roman" w:hAnsiTheme="majorBidi" w:cstheme="majorBidi"/>
                      <w:color w:val="000000"/>
                      <w:lang w:val="en-US"/>
                    </w:rPr>
                  </w:rPrChange>
                </w:rPr>
                <w:t xml:space="preserve">Display data available in the Tile Map Service (TMS) community standard </w:t>
              </w:r>
            </w:ins>
          </w:p>
        </w:tc>
        <w:tc>
          <w:tcPr>
            <w:tcW w:w="1575" w:type="dxa"/>
            <w:tcPrChange w:id="1518" w:author="Abdelmounîm Brahm" w:date="2017-09-28T09:33:00Z">
              <w:tcPr>
                <w:tcW w:w="1575" w:type="dxa"/>
              </w:tcPr>
            </w:tcPrChange>
          </w:tcPr>
          <w:p w:rsidR="00475641" w:rsidRPr="00475641" w:rsidRDefault="00475641" w:rsidP="00475641">
            <w:pPr>
              <w:tabs>
                <w:tab w:val="num" w:pos="1440"/>
              </w:tabs>
              <w:spacing w:before="40" w:after="40"/>
              <w:rPr>
                <w:ins w:id="1519" w:author="Abdelmounîm Brahm" w:date="2017-09-27T18:03:00Z"/>
                <w:rFonts w:asciiTheme="majorBidi" w:eastAsia="Times New Roman" w:hAnsiTheme="majorBidi" w:cstheme="majorBidi"/>
                <w:color w:val="000000"/>
                <w:lang w:val="en-CA"/>
                <w:rPrChange w:id="1520" w:author="Abdelmounîm Brahm" w:date="2017-09-28T10:38:00Z">
                  <w:rPr>
                    <w:ins w:id="1521" w:author="Abdelmounîm Brahm" w:date="2017-09-27T18:03:00Z"/>
                    <w:rFonts w:asciiTheme="majorBidi" w:eastAsia="Times New Roman" w:hAnsiTheme="majorBidi" w:cstheme="majorBidi"/>
                    <w:color w:val="000000"/>
                    <w:lang w:val="en-US"/>
                  </w:rPr>
                </w:rPrChange>
              </w:rPr>
            </w:pPr>
            <w:ins w:id="1522" w:author="Abdelmounîm Brahm" w:date="2017-09-27T18:03:00Z">
              <w:r w:rsidRPr="00475641">
                <w:rPr>
                  <w:rFonts w:asciiTheme="majorBidi" w:eastAsia="Times New Roman" w:hAnsiTheme="majorBidi" w:cstheme="majorBidi"/>
                  <w:color w:val="000000"/>
                  <w:lang w:val="en-CA"/>
                  <w:rPrChange w:id="1523" w:author="Abdelmounîm Brahm" w:date="2017-09-28T10:38:00Z">
                    <w:rPr>
                      <w:rFonts w:asciiTheme="majorBidi" w:eastAsia="Times New Roman" w:hAnsiTheme="majorBidi" w:cstheme="majorBidi"/>
                      <w:color w:val="000000"/>
                      <w:highlight w:val="green"/>
                      <w:lang w:val="en-US"/>
                    </w:rPr>
                  </w:rPrChange>
                </w:rPr>
                <w:t>Optional - 1</w:t>
              </w:r>
            </w:ins>
          </w:p>
        </w:tc>
      </w:tr>
      <w:tr w:rsidR="00475641" w:rsidRPr="00185ED3" w:rsidTr="00F87BE4">
        <w:tblPrEx>
          <w:tblPrExChange w:id="1524" w:author="Abdelmounîm Brahm" w:date="2017-09-28T09:39:00Z">
            <w:tblPrEx>
              <w:tblLayout w:type="fixed"/>
            </w:tblPrEx>
          </w:tblPrExChange>
        </w:tblPrEx>
        <w:trPr>
          <w:ins w:id="1525" w:author="Abdelmounîm Brahm" w:date="2017-09-27T18:03:00Z"/>
        </w:trPr>
        <w:tc>
          <w:tcPr>
            <w:tcW w:w="900" w:type="dxa"/>
            <w:shd w:val="clear" w:color="auto" w:fill="FFFFFF" w:themeFill="background1"/>
            <w:tcPrChange w:id="1526" w:author="Abdelmounîm Brahm" w:date="2017-09-28T09:39:00Z">
              <w:tcPr>
                <w:tcW w:w="900" w:type="dxa"/>
              </w:tcPr>
            </w:tcPrChange>
          </w:tcPr>
          <w:p w:rsidR="00475641" w:rsidRPr="00185ED3" w:rsidRDefault="00475641" w:rsidP="00475641">
            <w:pPr>
              <w:rPr>
                <w:ins w:id="1527" w:author="Abdelmounîm Brahm" w:date="2017-09-27T18:03:00Z"/>
                <w:rFonts w:asciiTheme="majorBidi" w:hAnsiTheme="majorBidi" w:cstheme="majorBidi"/>
                <w:lang w:val="en-US"/>
                <w:rPrChange w:id="1528" w:author="Abdelmounîm Brahm" w:date="2017-09-28T09:33:00Z">
                  <w:rPr>
                    <w:ins w:id="1529" w:author="Abdelmounîm Brahm" w:date="2017-09-27T18:03:00Z"/>
                    <w:rFonts w:asciiTheme="majorBidi" w:hAnsiTheme="majorBidi" w:cstheme="majorBidi"/>
                    <w:lang w:val="en-US"/>
                  </w:rPr>
                </w:rPrChange>
              </w:rPr>
            </w:pPr>
            <w:ins w:id="1530" w:author="Abdelmounîm Brahm" w:date="2017-09-27T18:05:00Z">
              <w:r w:rsidRPr="00185ED3">
                <w:rPr>
                  <w:rFonts w:asciiTheme="majorBidi" w:hAnsiTheme="majorBidi" w:cstheme="majorBidi"/>
                  <w:rPrChange w:id="1531" w:author="Abdelmounîm Brahm" w:date="2017-09-28T09:33:00Z">
                    <w:rPr>
                      <w:rFonts w:asciiTheme="majorBidi" w:hAnsiTheme="majorBidi" w:cstheme="majorBidi"/>
                    </w:rPr>
                  </w:rPrChange>
                </w:rPr>
                <w:t>6.8</w:t>
              </w:r>
            </w:ins>
          </w:p>
        </w:tc>
        <w:tc>
          <w:tcPr>
            <w:tcW w:w="6857" w:type="dxa"/>
            <w:shd w:val="clear" w:color="auto" w:fill="FFFFFF" w:themeFill="background1"/>
            <w:tcPrChange w:id="1532" w:author="Abdelmounîm Brahm" w:date="2017-09-28T09:39:00Z">
              <w:tcPr>
                <w:tcW w:w="6857" w:type="dxa"/>
                <w:gridSpan w:val="2"/>
              </w:tcPr>
            </w:tcPrChange>
          </w:tcPr>
          <w:p w:rsidR="00475641" w:rsidRPr="00185ED3" w:rsidRDefault="00475641" w:rsidP="00475641">
            <w:pPr>
              <w:numPr>
                <w:ilvl w:val="0"/>
                <w:numId w:val="2"/>
              </w:numPr>
              <w:tabs>
                <w:tab w:val="clear" w:pos="720"/>
                <w:tab w:val="num" w:pos="526"/>
              </w:tabs>
              <w:spacing w:before="40" w:after="40"/>
              <w:ind w:left="436"/>
              <w:rPr>
                <w:ins w:id="1533" w:author="Abdelmounîm Brahm" w:date="2017-09-27T18:03:00Z"/>
                <w:rFonts w:asciiTheme="majorBidi" w:eastAsia="Times New Roman" w:hAnsiTheme="majorBidi" w:cstheme="majorBidi"/>
                <w:color w:val="000000"/>
                <w:lang w:val="en-US"/>
                <w:rPrChange w:id="1534" w:author="Abdelmounîm Brahm" w:date="2017-09-28T09:33:00Z">
                  <w:rPr>
                    <w:ins w:id="1535" w:author="Abdelmounîm Brahm" w:date="2017-09-27T18:03:00Z"/>
                    <w:rFonts w:asciiTheme="majorBidi" w:eastAsia="Times New Roman" w:hAnsiTheme="majorBidi" w:cstheme="majorBidi"/>
                    <w:color w:val="000000"/>
                    <w:lang w:val="en-US"/>
                  </w:rPr>
                </w:rPrChange>
              </w:rPr>
            </w:pPr>
            <w:ins w:id="1536" w:author="Abdelmounîm Brahm" w:date="2017-09-27T18:03:00Z">
              <w:r w:rsidRPr="00185ED3">
                <w:rPr>
                  <w:rFonts w:asciiTheme="majorBidi" w:eastAsia="Times New Roman" w:hAnsiTheme="majorBidi" w:cstheme="majorBidi"/>
                  <w:color w:val="000000"/>
                  <w:lang w:val="en-US"/>
                  <w:rPrChange w:id="1537" w:author="Abdelmounîm Brahm" w:date="2017-09-28T09:33:00Z">
                    <w:rPr>
                      <w:rFonts w:asciiTheme="majorBidi" w:eastAsia="Times New Roman" w:hAnsiTheme="majorBidi" w:cstheme="majorBidi"/>
                      <w:color w:val="000000"/>
                      <w:lang w:val="en-US"/>
                    </w:rPr>
                  </w:rPrChange>
                </w:rPr>
                <w:t xml:space="preserve">Users can </w:t>
              </w:r>
            </w:ins>
            <w:ins w:id="1538" w:author="Abdelmounîm Brahm" w:date="2017-09-27T18:08:00Z">
              <w:r w:rsidRPr="00185ED3">
                <w:rPr>
                  <w:rFonts w:asciiTheme="majorBidi" w:eastAsia="Times New Roman" w:hAnsiTheme="majorBidi" w:cstheme="majorBidi"/>
                  <w:color w:val="000000"/>
                  <w:lang w:val="en-US"/>
                  <w:rPrChange w:id="1539" w:author="Abdelmounîm Brahm" w:date="2017-09-28T09:33:00Z">
                    <w:rPr>
                      <w:rFonts w:asciiTheme="majorBidi" w:eastAsia="Times New Roman" w:hAnsiTheme="majorBidi" w:cstheme="majorBidi"/>
                      <w:color w:val="000000"/>
                      <w:lang w:val="en-US"/>
                    </w:rPr>
                  </w:rPrChange>
                </w:rPr>
                <w:t xml:space="preserve">use a </w:t>
              </w:r>
            </w:ins>
            <w:ins w:id="1540" w:author="Abdelmounîm Brahm" w:date="2017-09-28T10:38:00Z">
              <w:r w:rsidRPr="00185ED3">
                <w:rPr>
                  <w:rFonts w:asciiTheme="majorBidi" w:eastAsia="Times New Roman" w:hAnsiTheme="majorBidi" w:cstheme="majorBidi"/>
                  <w:color w:val="000000"/>
                  <w:lang w:val="en-US"/>
                  <w:rPrChange w:id="1541" w:author="Abdelmounîm Brahm" w:date="2017-09-28T09:33:00Z">
                    <w:rPr>
                      <w:rFonts w:asciiTheme="majorBidi" w:eastAsia="Times New Roman" w:hAnsiTheme="majorBidi" w:cstheme="majorBidi"/>
                      <w:color w:val="000000"/>
                      <w:lang w:val="en-US"/>
                    </w:rPr>
                  </w:rPrChange>
                </w:rPr>
                <w:t>base maps</w:t>
              </w:r>
            </w:ins>
            <w:bookmarkStart w:id="1542" w:name="_GoBack"/>
            <w:bookmarkEnd w:id="1542"/>
            <w:ins w:id="1543" w:author="Abdelmounîm Brahm" w:date="2017-09-27T18:03:00Z">
              <w:r w:rsidRPr="00185ED3">
                <w:rPr>
                  <w:rFonts w:asciiTheme="majorBidi" w:eastAsia="Times New Roman" w:hAnsiTheme="majorBidi" w:cstheme="majorBidi"/>
                  <w:color w:val="000000"/>
                  <w:lang w:val="en-US"/>
                  <w:rPrChange w:id="1544" w:author="Abdelmounîm Brahm" w:date="2017-09-28T09:33:00Z">
                    <w:rPr>
                      <w:rFonts w:asciiTheme="majorBidi" w:eastAsia="Times New Roman" w:hAnsiTheme="majorBidi" w:cstheme="majorBidi"/>
                      <w:color w:val="000000"/>
                      <w:lang w:val="en-US"/>
                    </w:rPr>
                  </w:rPrChange>
                </w:rPr>
                <w:t xml:space="preserve"> </w:t>
              </w:r>
            </w:ins>
            <w:ins w:id="1545" w:author="Abdelmounîm Brahm" w:date="2017-09-27T18:08:00Z">
              <w:r w:rsidRPr="00185ED3">
                <w:rPr>
                  <w:rFonts w:asciiTheme="majorBidi" w:eastAsia="Times New Roman" w:hAnsiTheme="majorBidi" w:cstheme="majorBidi"/>
                  <w:color w:val="000000"/>
                  <w:lang w:val="en-US"/>
                  <w:rPrChange w:id="1546" w:author="Abdelmounîm Brahm" w:date="2017-09-28T09:33:00Z">
                    <w:rPr>
                      <w:rFonts w:asciiTheme="majorBidi" w:eastAsia="Times New Roman" w:hAnsiTheme="majorBidi" w:cstheme="majorBidi"/>
                      <w:color w:val="000000"/>
                      <w:lang w:val="en-US"/>
                    </w:rPr>
                  </w:rPrChange>
                </w:rPr>
                <w:t xml:space="preserve">that must cover </w:t>
              </w:r>
              <w:r w:rsidRPr="00185ED3">
                <w:rPr>
                  <w:rFonts w:asciiTheme="majorBidi" w:eastAsia="Times New Roman" w:hAnsiTheme="majorBidi" w:cstheme="majorBidi"/>
                  <w:color w:val="000000"/>
                  <w:lang w:val="en-US"/>
                  <w:rPrChange w:id="1547" w:author="Abdelmounîm Brahm" w:date="2017-09-28T09:33:00Z">
                    <w:rPr>
                      <w:rFonts w:asciiTheme="majorBidi" w:eastAsia="Times New Roman" w:hAnsiTheme="majorBidi" w:cstheme="majorBidi"/>
                      <w:color w:val="000000"/>
                      <w:lang w:val="en-US"/>
                    </w:rPr>
                  </w:rPrChange>
                </w:rPr>
                <w:t>whole world at high resolution (better than 1:500,000)</w:t>
              </w:r>
            </w:ins>
          </w:p>
        </w:tc>
        <w:tc>
          <w:tcPr>
            <w:tcW w:w="1575" w:type="dxa"/>
            <w:shd w:val="clear" w:color="auto" w:fill="FFFFFF" w:themeFill="background1"/>
            <w:tcPrChange w:id="1548" w:author="Abdelmounîm Brahm" w:date="2017-09-28T09:39:00Z">
              <w:tcPr>
                <w:tcW w:w="1575" w:type="dxa"/>
                <w:shd w:val="clear" w:color="auto" w:fill="F2F2F2" w:themeFill="background1" w:themeFillShade="F2"/>
              </w:tcPr>
            </w:tcPrChange>
          </w:tcPr>
          <w:p w:rsidR="00475641" w:rsidRPr="00475641" w:rsidRDefault="00475641" w:rsidP="00475641">
            <w:pPr>
              <w:tabs>
                <w:tab w:val="num" w:pos="1785"/>
              </w:tabs>
              <w:spacing w:before="40" w:after="40"/>
              <w:rPr>
                <w:ins w:id="1549" w:author="Abdelmounîm Brahm" w:date="2017-09-27T18:03:00Z"/>
                <w:rFonts w:asciiTheme="majorBidi" w:eastAsia="Times New Roman" w:hAnsiTheme="majorBidi" w:cstheme="majorBidi"/>
                <w:color w:val="000000"/>
                <w:lang w:val="en-CA"/>
                <w:rPrChange w:id="1550" w:author="Abdelmounîm Brahm" w:date="2017-09-28T10:38:00Z">
                  <w:rPr>
                    <w:ins w:id="1551" w:author="Abdelmounîm Brahm" w:date="2017-09-27T18:03:00Z"/>
                    <w:rFonts w:asciiTheme="majorBidi" w:eastAsia="Times New Roman" w:hAnsiTheme="majorBidi" w:cstheme="majorBidi"/>
                    <w:color w:val="000000"/>
                    <w:lang w:val="en-US"/>
                  </w:rPr>
                </w:rPrChange>
              </w:rPr>
              <w:pPrChange w:id="1552" w:author="Abdelmounîm Brahm" w:date="2017-09-28T09:34:00Z">
                <w:pPr>
                  <w:tabs>
                    <w:tab w:val="num" w:pos="1440"/>
                  </w:tabs>
                  <w:spacing w:before="40" w:after="40"/>
                </w:pPr>
              </w:pPrChange>
            </w:pPr>
            <w:ins w:id="1553" w:author="Abdelmounîm Brahm" w:date="2017-09-27T18:09:00Z">
              <w:r w:rsidRPr="00475641">
                <w:rPr>
                  <w:rFonts w:asciiTheme="majorBidi" w:eastAsia="Times New Roman" w:hAnsiTheme="majorBidi" w:cstheme="majorBidi"/>
                  <w:color w:val="000000"/>
                  <w:lang w:val="en-CA"/>
                  <w:rPrChange w:id="1554" w:author="Abdelmounîm Brahm" w:date="2017-09-28T10:38:00Z">
                    <w:rPr>
                      <w:rFonts w:asciiTheme="majorBidi" w:eastAsia="Times New Roman" w:hAnsiTheme="majorBidi" w:cstheme="majorBidi"/>
                      <w:color w:val="000000"/>
                      <w:highlight w:val="green"/>
                      <w:shd w:val="clear" w:color="auto" w:fill="F08080"/>
                      <w:lang w:val="en-US"/>
                    </w:rPr>
                  </w:rPrChange>
                </w:rPr>
                <w:t>Mandatory</w:t>
              </w:r>
            </w:ins>
          </w:p>
        </w:tc>
      </w:tr>
      <w:tr w:rsidR="00475641" w:rsidRPr="00185ED3" w:rsidTr="00F87BE4">
        <w:trPr>
          <w:ins w:id="1555" w:author="Abdelmounîm Brahm" w:date="2017-09-27T18:03:00Z"/>
        </w:trPr>
        <w:tc>
          <w:tcPr>
            <w:tcW w:w="900" w:type="dxa"/>
            <w:shd w:val="clear" w:color="auto" w:fill="F2F2F2" w:themeFill="background1" w:themeFillShade="F2"/>
          </w:tcPr>
          <w:p w:rsidR="00475641" w:rsidRPr="00185ED3" w:rsidRDefault="00475641" w:rsidP="00475641">
            <w:pPr>
              <w:rPr>
                <w:ins w:id="1556" w:author="Abdelmounîm Brahm" w:date="2017-09-27T18:03:00Z"/>
                <w:rFonts w:asciiTheme="majorBidi" w:hAnsiTheme="majorBidi" w:cstheme="majorBidi"/>
                <w:rPrChange w:id="1557" w:author="Abdelmounîm Brahm" w:date="2017-09-28T09:33:00Z">
                  <w:rPr>
                    <w:ins w:id="1558" w:author="Abdelmounîm Brahm" w:date="2017-09-27T18:03:00Z"/>
                    <w:rFonts w:asciiTheme="majorBidi" w:hAnsiTheme="majorBidi" w:cstheme="majorBidi"/>
                  </w:rPr>
                </w:rPrChange>
              </w:rPr>
            </w:pPr>
            <w:ins w:id="1559" w:author="Abdelmounîm Brahm" w:date="2017-09-27T18:05:00Z">
              <w:r w:rsidRPr="00185ED3">
                <w:rPr>
                  <w:rFonts w:asciiTheme="majorBidi" w:hAnsiTheme="majorBidi" w:cstheme="majorBidi"/>
                  <w:rPrChange w:id="1560" w:author="Abdelmounîm Brahm" w:date="2017-09-28T09:33:00Z">
                    <w:rPr>
                      <w:rFonts w:asciiTheme="majorBidi" w:hAnsiTheme="majorBidi" w:cstheme="majorBidi"/>
                    </w:rPr>
                  </w:rPrChange>
                </w:rPr>
                <w:t>6.</w:t>
              </w:r>
            </w:ins>
            <w:ins w:id="1561" w:author="Abdelmounîm Brahm" w:date="2017-09-27T18:09:00Z">
              <w:r w:rsidRPr="00185ED3">
                <w:rPr>
                  <w:rFonts w:asciiTheme="majorBidi" w:hAnsiTheme="majorBidi" w:cstheme="majorBidi"/>
                  <w:rPrChange w:id="1562" w:author="Abdelmounîm Brahm" w:date="2017-09-28T09:33:00Z">
                    <w:rPr>
                      <w:rFonts w:asciiTheme="majorBidi" w:hAnsiTheme="majorBidi" w:cstheme="majorBidi"/>
                    </w:rPr>
                  </w:rPrChange>
                </w:rPr>
                <w:t>9</w:t>
              </w:r>
            </w:ins>
          </w:p>
        </w:tc>
        <w:tc>
          <w:tcPr>
            <w:tcW w:w="6857" w:type="dxa"/>
            <w:shd w:val="clear" w:color="auto" w:fill="F2F2F2" w:themeFill="background1" w:themeFillShade="F2"/>
          </w:tcPr>
          <w:p w:rsidR="00475641" w:rsidRPr="00185ED3" w:rsidRDefault="00475641" w:rsidP="00475641">
            <w:pPr>
              <w:numPr>
                <w:ilvl w:val="0"/>
                <w:numId w:val="2"/>
              </w:numPr>
              <w:tabs>
                <w:tab w:val="clear" w:pos="720"/>
                <w:tab w:val="num" w:pos="526"/>
              </w:tabs>
              <w:spacing w:before="40" w:after="40"/>
              <w:ind w:left="436"/>
              <w:rPr>
                <w:ins w:id="1563" w:author="Abdelmounîm Brahm" w:date="2017-09-27T18:03:00Z"/>
                <w:rFonts w:asciiTheme="majorBidi" w:eastAsia="Times New Roman" w:hAnsiTheme="majorBidi" w:cstheme="majorBidi"/>
                <w:color w:val="000000"/>
                <w:lang w:val="en-US"/>
                <w:rPrChange w:id="1564" w:author="Abdelmounîm Brahm" w:date="2017-09-28T09:33:00Z">
                  <w:rPr>
                    <w:ins w:id="1565" w:author="Abdelmounîm Brahm" w:date="2017-09-27T18:03:00Z"/>
                    <w:rFonts w:asciiTheme="majorBidi" w:eastAsia="Times New Roman" w:hAnsiTheme="majorBidi" w:cstheme="majorBidi"/>
                    <w:color w:val="000000"/>
                    <w:lang w:val="en-US"/>
                  </w:rPr>
                </w:rPrChange>
              </w:rPr>
            </w:pPr>
            <w:ins w:id="1566" w:author="Abdelmounîm Brahm" w:date="2017-09-27T18:03:00Z">
              <w:r w:rsidRPr="00185ED3">
                <w:rPr>
                  <w:rFonts w:asciiTheme="majorBidi" w:eastAsia="Times New Roman" w:hAnsiTheme="majorBidi" w:cstheme="majorBidi"/>
                  <w:color w:val="000000"/>
                  <w:lang w:val="en-US"/>
                  <w:rPrChange w:id="1567" w:author="Abdelmounîm Brahm" w:date="2017-09-28T09:33:00Z">
                    <w:rPr>
                      <w:rFonts w:asciiTheme="majorBidi" w:eastAsia="Times New Roman" w:hAnsiTheme="majorBidi" w:cstheme="majorBidi"/>
                      <w:color w:val="000000"/>
                      <w:lang w:val="en-US"/>
                    </w:rPr>
                  </w:rPrChange>
                </w:rPr>
                <w:t xml:space="preserve">Search capabilities </w:t>
              </w:r>
            </w:ins>
          </w:p>
        </w:tc>
        <w:tc>
          <w:tcPr>
            <w:tcW w:w="1575" w:type="dxa"/>
            <w:shd w:val="clear" w:color="auto" w:fill="F2F2F2" w:themeFill="background1" w:themeFillShade="F2"/>
          </w:tcPr>
          <w:p w:rsidR="00475641" w:rsidRPr="00475641" w:rsidRDefault="00475641" w:rsidP="00475641">
            <w:pPr>
              <w:tabs>
                <w:tab w:val="num" w:pos="1440"/>
              </w:tabs>
              <w:spacing w:before="40" w:after="40"/>
              <w:rPr>
                <w:ins w:id="1568" w:author="Abdelmounîm Brahm" w:date="2017-09-27T18:03:00Z"/>
                <w:rFonts w:asciiTheme="majorBidi" w:eastAsia="Times New Roman" w:hAnsiTheme="majorBidi" w:cstheme="majorBidi"/>
                <w:color w:val="000000"/>
                <w:lang w:val="en-CA"/>
                <w:rPrChange w:id="1569" w:author="Abdelmounîm Brahm" w:date="2017-09-28T10:38:00Z">
                  <w:rPr>
                    <w:ins w:id="1570" w:author="Abdelmounîm Brahm" w:date="2017-09-27T18:03:00Z"/>
                    <w:rFonts w:asciiTheme="majorBidi" w:eastAsia="Times New Roman" w:hAnsiTheme="majorBidi" w:cstheme="majorBidi"/>
                    <w:color w:val="000000"/>
                    <w:lang w:val="en-US"/>
                  </w:rPr>
                </w:rPrChange>
              </w:rPr>
            </w:pPr>
          </w:p>
        </w:tc>
      </w:tr>
      <w:tr w:rsidR="00475641" w:rsidRPr="00185ED3" w:rsidTr="009B03E6">
        <w:trPr>
          <w:ins w:id="1571" w:author="Abdelmounîm Brahm" w:date="2017-09-27T18:03:00Z"/>
        </w:trPr>
        <w:tc>
          <w:tcPr>
            <w:tcW w:w="900" w:type="dxa"/>
            <w:tcPrChange w:id="1572" w:author="Abdelmounîm Brahm" w:date="2017-09-28T09:33:00Z">
              <w:tcPr>
                <w:tcW w:w="1390" w:type="dxa"/>
                <w:gridSpan w:val="2"/>
              </w:tcPr>
            </w:tcPrChange>
          </w:tcPr>
          <w:p w:rsidR="00475641" w:rsidRPr="00185ED3" w:rsidRDefault="00475641" w:rsidP="00475641">
            <w:pPr>
              <w:rPr>
                <w:ins w:id="1573" w:author="Abdelmounîm Brahm" w:date="2017-09-27T18:03:00Z"/>
                <w:rFonts w:asciiTheme="majorBidi" w:hAnsiTheme="majorBidi" w:cstheme="majorBidi"/>
                <w:rPrChange w:id="1574" w:author="Abdelmounîm Brahm" w:date="2017-09-28T09:33:00Z">
                  <w:rPr>
                    <w:ins w:id="1575" w:author="Abdelmounîm Brahm" w:date="2017-09-27T18:03:00Z"/>
                    <w:rFonts w:asciiTheme="majorBidi" w:hAnsiTheme="majorBidi" w:cstheme="majorBidi"/>
                  </w:rPr>
                </w:rPrChange>
              </w:rPr>
            </w:pPr>
            <w:ins w:id="1576" w:author="Abdelmounîm Brahm" w:date="2017-09-27T18:05:00Z">
              <w:r w:rsidRPr="00185ED3">
                <w:rPr>
                  <w:rFonts w:asciiTheme="majorBidi" w:hAnsiTheme="majorBidi" w:cstheme="majorBidi"/>
                  <w:rPrChange w:id="1577" w:author="Abdelmounîm Brahm" w:date="2017-09-28T09:33:00Z">
                    <w:rPr>
                      <w:rFonts w:asciiTheme="majorBidi" w:hAnsiTheme="majorBidi" w:cstheme="majorBidi"/>
                    </w:rPr>
                  </w:rPrChange>
                </w:rPr>
                <w:t>6.9</w:t>
              </w:r>
            </w:ins>
            <w:ins w:id="1578" w:author="Abdelmounîm Brahm" w:date="2017-09-27T18:09:00Z">
              <w:r w:rsidRPr="00185ED3">
                <w:rPr>
                  <w:rFonts w:asciiTheme="majorBidi" w:hAnsiTheme="majorBidi" w:cstheme="majorBidi"/>
                  <w:rPrChange w:id="1579" w:author="Abdelmounîm Brahm" w:date="2017-09-28T09:33:00Z">
                    <w:rPr>
                      <w:rFonts w:asciiTheme="majorBidi" w:hAnsiTheme="majorBidi" w:cstheme="majorBidi"/>
                    </w:rPr>
                  </w:rPrChange>
                </w:rPr>
                <w:t>.1</w:t>
              </w:r>
            </w:ins>
          </w:p>
        </w:tc>
        <w:tc>
          <w:tcPr>
            <w:tcW w:w="6857" w:type="dxa"/>
            <w:tcPrChange w:id="1580" w:author="Abdelmounîm Brahm" w:date="2017-09-28T09:33:00Z">
              <w:tcPr>
                <w:tcW w:w="6367" w:type="dxa"/>
              </w:tcPr>
            </w:tcPrChange>
          </w:tcPr>
          <w:p w:rsidR="00475641" w:rsidRPr="00185ED3" w:rsidRDefault="00475641" w:rsidP="00475641">
            <w:pPr>
              <w:pStyle w:val="ListParagraph"/>
              <w:numPr>
                <w:ilvl w:val="0"/>
                <w:numId w:val="10"/>
              </w:numPr>
              <w:spacing w:before="40" w:after="40"/>
              <w:rPr>
                <w:ins w:id="1581" w:author="Abdelmounîm Brahm" w:date="2017-09-27T18:03:00Z"/>
                <w:rFonts w:asciiTheme="majorBidi" w:eastAsia="Times New Roman" w:hAnsiTheme="majorBidi" w:cstheme="majorBidi"/>
                <w:color w:val="000000"/>
                <w:lang w:val="en-US"/>
                <w:rPrChange w:id="1582" w:author="Abdelmounîm Brahm" w:date="2017-09-28T09:33:00Z">
                  <w:rPr>
                    <w:ins w:id="1583" w:author="Abdelmounîm Brahm" w:date="2017-09-27T18:03:00Z"/>
                    <w:rFonts w:asciiTheme="majorBidi" w:eastAsia="Times New Roman" w:hAnsiTheme="majorBidi" w:cstheme="majorBidi"/>
                    <w:color w:val="000000"/>
                    <w:lang w:val="en-US"/>
                  </w:rPr>
                </w:rPrChange>
              </w:rPr>
            </w:pPr>
            <w:ins w:id="1584" w:author="Abdelmounîm Brahm" w:date="2017-09-27T18:03:00Z">
              <w:r w:rsidRPr="00185ED3">
                <w:rPr>
                  <w:rFonts w:asciiTheme="majorBidi" w:eastAsia="Times New Roman" w:hAnsiTheme="majorBidi" w:cstheme="majorBidi"/>
                  <w:color w:val="000000"/>
                  <w:lang w:val="en-US"/>
                  <w:rPrChange w:id="1585" w:author="Abdelmounîm Brahm" w:date="2017-09-28T09:33:00Z">
                    <w:rPr>
                      <w:rFonts w:asciiTheme="majorBidi" w:eastAsia="Times New Roman" w:hAnsiTheme="majorBidi" w:cstheme="majorBidi"/>
                      <w:color w:val="000000"/>
                      <w:lang w:val="en-US"/>
                    </w:rPr>
                  </w:rPrChange>
                </w:rPr>
                <w:t xml:space="preserve">Search place names via </w:t>
              </w:r>
            </w:ins>
            <w:ins w:id="1586" w:author="Abdelmounîm Brahm" w:date="2017-09-27T18:04:00Z">
              <w:r w:rsidRPr="00185ED3">
                <w:rPr>
                  <w:rFonts w:asciiTheme="majorBidi" w:hAnsiTheme="majorBidi" w:cstheme="majorBidi"/>
                  <w:lang w:val="en-US"/>
                  <w:rPrChange w:id="1587" w:author="Abdelmounîm Brahm" w:date="2017-09-28T09:33:00Z">
                    <w:rPr>
                      <w:rStyle w:val="Hyperlink"/>
                      <w:lang w:val="en-US"/>
                    </w:rPr>
                  </w:rPrChange>
                </w:rPr>
                <w:t>Canadian GeoNames Search Service</w:t>
              </w:r>
            </w:ins>
            <w:ins w:id="1588" w:author="Abdelmounîm Brahm" w:date="2017-09-27T18:03:00Z">
              <w:r w:rsidRPr="00185ED3">
                <w:rPr>
                  <w:rFonts w:asciiTheme="majorBidi" w:eastAsia="Times New Roman" w:hAnsiTheme="majorBidi" w:cstheme="majorBidi"/>
                  <w:color w:val="000000"/>
                  <w:lang w:val="en-US"/>
                  <w:rPrChange w:id="1589" w:author="Abdelmounîm Brahm" w:date="2017-09-28T09:33:00Z">
                    <w:rPr>
                      <w:rFonts w:asciiTheme="majorBidi" w:eastAsia="Times New Roman" w:hAnsiTheme="majorBidi" w:cstheme="majorBidi"/>
                      <w:color w:val="000000"/>
                      <w:lang w:val="en-US"/>
                    </w:rPr>
                  </w:rPrChange>
                </w:rPr>
                <w:t xml:space="preserve"> or the </w:t>
              </w:r>
            </w:ins>
            <w:ins w:id="1590" w:author="Abdelmounîm Brahm" w:date="2017-09-27T18:04:00Z">
              <w:r w:rsidRPr="00185ED3">
                <w:rPr>
                  <w:rFonts w:asciiTheme="majorBidi" w:hAnsiTheme="majorBidi" w:cstheme="majorBidi"/>
                  <w:lang w:val="en-US"/>
                  <w:rPrChange w:id="1591" w:author="Abdelmounîm Brahm" w:date="2017-09-28T09:33:00Z">
                    <w:rPr>
                      <w:rStyle w:val="Hyperlink"/>
                      <w:lang w:val="en-US"/>
                    </w:rPr>
                  </w:rPrChange>
                </w:rPr>
                <w:t>GeoLocation API</w:t>
              </w:r>
            </w:ins>
            <w:ins w:id="1592" w:author="Abdelmounîm Brahm" w:date="2017-09-27T18:03:00Z">
              <w:r w:rsidRPr="00185ED3">
                <w:rPr>
                  <w:rFonts w:asciiTheme="majorBidi" w:eastAsia="Times New Roman" w:hAnsiTheme="majorBidi" w:cstheme="majorBidi"/>
                  <w:color w:val="000000"/>
                  <w:lang w:val="en-US"/>
                  <w:rPrChange w:id="1593" w:author="Abdelmounîm Brahm" w:date="2017-09-28T09:33:00Z">
                    <w:rPr>
                      <w:rFonts w:asciiTheme="majorBidi" w:eastAsia="Times New Roman" w:hAnsiTheme="majorBidi" w:cstheme="majorBidi"/>
                      <w:color w:val="000000"/>
                      <w:lang w:val="en-US"/>
                    </w:rPr>
                  </w:rPrChange>
                </w:rPr>
                <w:t xml:space="preserve"> which includes NTS lookup </w:t>
              </w:r>
            </w:ins>
          </w:p>
        </w:tc>
        <w:tc>
          <w:tcPr>
            <w:tcW w:w="1575" w:type="dxa"/>
            <w:tcPrChange w:id="1594" w:author="Abdelmounîm Brahm" w:date="2017-09-28T09:33:00Z">
              <w:tcPr>
                <w:tcW w:w="1575" w:type="dxa"/>
              </w:tcPr>
            </w:tcPrChange>
          </w:tcPr>
          <w:p w:rsidR="00475641" w:rsidRPr="00475641" w:rsidRDefault="00475641" w:rsidP="00475641">
            <w:pPr>
              <w:tabs>
                <w:tab w:val="num" w:pos="1440"/>
              </w:tabs>
              <w:spacing w:before="40" w:after="40"/>
              <w:rPr>
                <w:ins w:id="1595" w:author="Abdelmounîm Brahm" w:date="2017-09-27T18:03:00Z"/>
                <w:rFonts w:asciiTheme="majorBidi" w:eastAsia="Times New Roman" w:hAnsiTheme="majorBidi" w:cstheme="majorBidi"/>
                <w:color w:val="000000"/>
                <w:lang w:val="en-CA"/>
                <w:rPrChange w:id="1596" w:author="Abdelmounîm Brahm" w:date="2017-09-28T10:38:00Z">
                  <w:rPr>
                    <w:ins w:id="1597" w:author="Abdelmounîm Brahm" w:date="2017-09-27T18:03:00Z"/>
                    <w:rFonts w:asciiTheme="majorBidi" w:eastAsia="Times New Roman" w:hAnsiTheme="majorBidi" w:cstheme="majorBidi"/>
                    <w:color w:val="000000"/>
                    <w:lang w:val="en-US"/>
                  </w:rPr>
                </w:rPrChange>
              </w:rPr>
            </w:pPr>
            <w:ins w:id="1598" w:author="Abdelmounîm Brahm" w:date="2017-09-27T18:03:00Z">
              <w:r w:rsidRPr="00475641">
                <w:rPr>
                  <w:rFonts w:asciiTheme="majorBidi" w:eastAsia="Times New Roman" w:hAnsiTheme="majorBidi" w:cstheme="majorBidi"/>
                  <w:color w:val="000000"/>
                  <w:lang w:val="en-CA"/>
                  <w:rPrChange w:id="1599" w:author="Abdelmounîm Brahm" w:date="2017-09-28T10:38:00Z">
                    <w:rPr>
                      <w:rFonts w:asciiTheme="majorBidi" w:eastAsia="Times New Roman" w:hAnsiTheme="majorBidi" w:cstheme="majorBidi"/>
                      <w:color w:val="000000"/>
                      <w:highlight w:val="green"/>
                      <w:lang w:val="en-US"/>
                    </w:rPr>
                  </w:rPrChange>
                </w:rPr>
                <w:t>Optional</w:t>
              </w:r>
              <w:r w:rsidRPr="00475641">
                <w:rPr>
                  <w:rFonts w:asciiTheme="majorBidi" w:eastAsia="Times New Roman" w:hAnsiTheme="majorBidi" w:cstheme="majorBidi"/>
                  <w:color w:val="000000"/>
                  <w:lang w:val="en-CA"/>
                  <w:rPrChange w:id="1600" w:author="Abdelmounîm Brahm" w:date="2017-09-28T10:38:00Z">
                    <w:rPr>
                      <w:rFonts w:asciiTheme="majorBidi" w:eastAsia="Times New Roman" w:hAnsiTheme="majorBidi" w:cstheme="majorBidi"/>
                      <w:color w:val="000000"/>
                      <w:lang w:val="en-US"/>
                    </w:rPr>
                  </w:rPrChange>
                </w:rPr>
                <w:t xml:space="preserve"> - 2</w:t>
              </w:r>
            </w:ins>
          </w:p>
        </w:tc>
      </w:tr>
      <w:tr w:rsidR="00475641" w:rsidRPr="00185ED3" w:rsidTr="009B03E6">
        <w:trPr>
          <w:ins w:id="1601" w:author="Abdelmounîm Brahm" w:date="2017-09-27T18:03:00Z"/>
        </w:trPr>
        <w:tc>
          <w:tcPr>
            <w:tcW w:w="900" w:type="dxa"/>
            <w:tcPrChange w:id="1602" w:author="Abdelmounîm Brahm" w:date="2017-09-28T09:33:00Z">
              <w:tcPr>
                <w:tcW w:w="1390" w:type="dxa"/>
                <w:gridSpan w:val="2"/>
              </w:tcPr>
            </w:tcPrChange>
          </w:tcPr>
          <w:p w:rsidR="00475641" w:rsidRPr="00185ED3" w:rsidRDefault="00475641" w:rsidP="00475641">
            <w:pPr>
              <w:rPr>
                <w:ins w:id="1603" w:author="Abdelmounîm Brahm" w:date="2017-09-27T18:03:00Z"/>
                <w:rFonts w:asciiTheme="majorBidi" w:hAnsiTheme="majorBidi" w:cstheme="majorBidi"/>
                <w:rPrChange w:id="1604" w:author="Abdelmounîm Brahm" w:date="2017-09-28T09:33:00Z">
                  <w:rPr>
                    <w:ins w:id="1605" w:author="Abdelmounîm Brahm" w:date="2017-09-27T18:03:00Z"/>
                    <w:rFonts w:asciiTheme="majorBidi" w:hAnsiTheme="majorBidi" w:cstheme="majorBidi"/>
                  </w:rPr>
                </w:rPrChange>
              </w:rPr>
            </w:pPr>
            <w:ins w:id="1606" w:author="Abdelmounîm Brahm" w:date="2017-09-27T18:09:00Z">
              <w:r w:rsidRPr="00185ED3">
                <w:rPr>
                  <w:rFonts w:asciiTheme="majorBidi" w:hAnsiTheme="majorBidi" w:cstheme="majorBidi"/>
                  <w:rPrChange w:id="1607" w:author="Abdelmounîm Brahm" w:date="2017-09-28T09:33:00Z">
                    <w:rPr>
                      <w:rFonts w:asciiTheme="majorBidi" w:hAnsiTheme="majorBidi" w:cstheme="majorBidi"/>
                    </w:rPr>
                  </w:rPrChange>
                </w:rPr>
                <w:t>6.9.2</w:t>
              </w:r>
            </w:ins>
          </w:p>
        </w:tc>
        <w:tc>
          <w:tcPr>
            <w:tcW w:w="6857" w:type="dxa"/>
            <w:tcPrChange w:id="1608" w:author="Abdelmounîm Brahm" w:date="2017-09-28T09:33:00Z">
              <w:tcPr>
                <w:tcW w:w="6367" w:type="dxa"/>
              </w:tcPr>
            </w:tcPrChange>
          </w:tcPr>
          <w:p w:rsidR="00475641" w:rsidRPr="00185ED3" w:rsidRDefault="00475641" w:rsidP="00475641">
            <w:pPr>
              <w:pStyle w:val="ListParagraph"/>
              <w:numPr>
                <w:ilvl w:val="0"/>
                <w:numId w:val="10"/>
              </w:numPr>
              <w:spacing w:before="40" w:after="40"/>
              <w:rPr>
                <w:ins w:id="1609" w:author="Abdelmounîm Brahm" w:date="2017-09-27T18:03:00Z"/>
                <w:rFonts w:asciiTheme="majorBidi" w:eastAsia="Times New Roman" w:hAnsiTheme="majorBidi" w:cstheme="majorBidi"/>
                <w:color w:val="000000"/>
                <w:lang w:val="en-US"/>
                <w:rPrChange w:id="1610" w:author="Abdelmounîm Brahm" w:date="2017-09-28T09:33:00Z">
                  <w:rPr>
                    <w:ins w:id="1611" w:author="Abdelmounîm Brahm" w:date="2017-09-27T18:03:00Z"/>
                    <w:rFonts w:asciiTheme="majorBidi" w:eastAsia="Times New Roman" w:hAnsiTheme="majorBidi" w:cstheme="majorBidi"/>
                    <w:color w:val="000000"/>
                    <w:lang w:val="en-US"/>
                  </w:rPr>
                </w:rPrChange>
              </w:rPr>
            </w:pPr>
            <w:ins w:id="1612" w:author="Abdelmounîm Brahm" w:date="2017-09-27T18:03:00Z">
              <w:r w:rsidRPr="00185ED3">
                <w:rPr>
                  <w:rFonts w:asciiTheme="majorBidi" w:eastAsia="Times New Roman" w:hAnsiTheme="majorBidi" w:cstheme="majorBidi"/>
                  <w:color w:val="000000"/>
                  <w:lang w:val="en-US"/>
                  <w:rPrChange w:id="1613" w:author="Abdelmounîm Brahm" w:date="2017-09-28T09:33:00Z">
                    <w:rPr>
                      <w:rFonts w:asciiTheme="majorBidi" w:eastAsia="Times New Roman" w:hAnsiTheme="majorBidi" w:cstheme="majorBidi"/>
                      <w:color w:val="000000"/>
                      <w:lang w:val="en-US"/>
                    </w:rPr>
                  </w:rPrChange>
                </w:rPr>
                <w:t xml:space="preserve">Search data catalogues via CSW thereby allowing "add to map" functionality of data/service resources </w:t>
              </w:r>
            </w:ins>
          </w:p>
        </w:tc>
        <w:tc>
          <w:tcPr>
            <w:tcW w:w="1575" w:type="dxa"/>
            <w:tcPrChange w:id="1614" w:author="Abdelmounîm Brahm" w:date="2017-09-28T09:33:00Z">
              <w:tcPr>
                <w:tcW w:w="1575" w:type="dxa"/>
              </w:tcPr>
            </w:tcPrChange>
          </w:tcPr>
          <w:p w:rsidR="00475641" w:rsidRPr="00475641" w:rsidRDefault="00475641" w:rsidP="00475641">
            <w:pPr>
              <w:tabs>
                <w:tab w:val="num" w:pos="1440"/>
              </w:tabs>
              <w:spacing w:before="40" w:after="40"/>
              <w:rPr>
                <w:ins w:id="1615" w:author="Abdelmounîm Brahm" w:date="2017-09-27T18:03:00Z"/>
                <w:rFonts w:asciiTheme="majorBidi" w:eastAsia="Times New Roman" w:hAnsiTheme="majorBidi" w:cstheme="majorBidi"/>
                <w:color w:val="000000"/>
                <w:lang w:val="en-CA"/>
                <w:rPrChange w:id="1616" w:author="Abdelmounîm Brahm" w:date="2017-09-28T10:38:00Z">
                  <w:rPr>
                    <w:ins w:id="1617" w:author="Abdelmounîm Brahm" w:date="2017-09-27T18:03:00Z"/>
                    <w:rFonts w:asciiTheme="majorBidi" w:eastAsia="Times New Roman" w:hAnsiTheme="majorBidi" w:cstheme="majorBidi"/>
                    <w:color w:val="000000"/>
                    <w:lang w:val="en-US"/>
                  </w:rPr>
                </w:rPrChange>
              </w:rPr>
            </w:pPr>
            <w:ins w:id="1618" w:author="Abdelmounîm Brahm" w:date="2017-09-27T18:03:00Z">
              <w:r w:rsidRPr="00475641">
                <w:rPr>
                  <w:rFonts w:asciiTheme="majorBidi" w:eastAsia="Times New Roman" w:hAnsiTheme="majorBidi" w:cstheme="majorBidi"/>
                  <w:color w:val="000000"/>
                  <w:lang w:val="en-CA"/>
                  <w:rPrChange w:id="1619" w:author="Abdelmounîm Brahm" w:date="2017-09-28T10:38:00Z">
                    <w:rPr>
                      <w:rFonts w:asciiTheme="majorBidi" w:eastAsia="Times New Roman" w:hAnsiTheme="majorBidi" w:cstheme="majorBidi"/>
                      <w:color w:val="000000"/>
                      <w:highlight w:val="green"/>
                      <w:lang w:val="en-US"/>
                    </w:rPr>
                  </w:rPrChange>
                </w:rPr>
                <w:t>Optional</w:t>
              </w:r>
              <w:r w:rsidRPr="00475641">
                <w:rPr>
                  <w:rFonts w:asciiTheme="majorBidi" w:eastAsia="Times New Roman" w:hAnsiTheme="majorBidi" w:cstheme="majorBidi"/>
                  <w:color w:val="000000"/>
                  <w:lang w:val="en-CA"/>
                  <w:rPrChange w:id="1620" w:author="Abdelmounîm Brahm" w:date="2017-09-28T10:38:00Z">
                    <w:rPr>
                      <w:rFonts w:asciiTheme="majorBidi" w:eastAsia="Times New Roman" w:hAnsiTheme="majorBidi" w:cstheme="majorBidi"/>
                      <w:color w:val="000000"/>
                      <w:lang w:val="en-US"/>
                    </w:rPr>
                  </w:rPrChange>
                </w:rPr>
                <w:t xml:space="preserve"> - 2</w:t>
              </w:r>
            </w:ins>
          </w:p>
        </w:tc>
      </w:tr>
      <w:tr w:rsidR="00475641" w:rsidRPr="00292410" w:rsidTr="009B03E6">
        <w:trPr>
          <w:ins w:id="1621" w:author="Abdelmounîm Brahm" w:date="2017-09-27T18:03:00Z"/>
        </w:trPr>
        <w:tc>
          <w:tcPr>
            <w:tcW w:w="900" w:type="dxa"/>
            <w:tcPrChange w:id="1622" w:author="Abdelmounîm Brahm" w:date="2017-09-28T09:33:00Z">
              <w:tcPr>
                <w:tcW w:w="1390" w:type="dxa"/>
                <w:gridSpan w:val="2"/>
              </w:tcPr>
            </w:tcPrChange>
          </w:tcPr>
          <w:p w:rsidR="00475641" w:rsidRPr="00185ED3" w:rsidRDefault="00475641" w:rsidP="00475641">
            <w:pPr>
              <w:rPr>
                <w:ins w:id="1623" w:author="Abdelmounîm Brahm" w:date="2017-09-27T18:03:00Z"/>
                <w:rFonts w:asciiTheme="majorBidi" w:hAnsiTheme="majorBidi" w:cstheme="majorBidi"/>
                <w:rPrChange w:id="1624" w:author="Abdelmounîm Brahm" w:date="2017-09-28T09:33:00Z">
                  <w:rPr>
                    <w:ins w:id="1625" w:author="Abdelmounîm Brahm" w:date="2017-09-27T18:03:00Z"/>
                    <w:rFonts w:asciiTheme="majorBidi" w:hAnsiTheme="majorBidi" w:cstheme="majorBidi"/>
                  </w:rPr>
                </w:rPrChange>
              </w:rPr>
            </w:pPr>
            <w:ins w:id="1626" w:author="Abdelmounîm Brahm" w:date="2017-09-27T18:09:00Z">
              <w:r w:rsidRPr="00185ED3">
                <w:rPr>
                  <w:rFonts w:asciiTheme="majorBidi" w:hAnsiTheme="majorBidi" w:cstheme="majorBidi"/>
                  <w:rPrChange w:id="1627" w:author="Abdelmounîm Brahm" w:date="2017-09-28T09:33:00Z">
                    <w:rPr>
                      <w:rFonts w:asciiTheme="majorBidi" w:hAnsiTheme="majorBidi" w:cstheme="majorBidi"/>
                    </w:rPr>
                  </w:rPrChange>
                </w:rPr>
                <w:t>6.10</w:t>
              </w:r>
            </w:ins>
          </w:p>
        </w:tc>
        <w:tc>
          <w:tcPr>
            <w:tcW w:w="6857" w:type="dxa"/>
            <w:tcPrChange w:id="1628" w:author="Abdelmounîm Brahm" w:date="2017-09-28T09:33:00Z">
              <w:tcPr>
                <w:tcW w:w="6367" w:type="dxa"/>
              </w:tcPr>
            </w:tcPrChange>
          </w:tcPr>
          <w:p w:rsidR="00475641" w:rsidRPr="00185ED3" w:rsidRDefault="00475641" w:rsidP="00475641">
            <w:pPr>
              <w:numPr>
                <w:ilvl w:val="0"/>
                <w:numId w:val="2"/>
              </w:numPr>
              <w:tabs>
                <w:tab w:val="clear" w:pos="720"/>
                <w:tab w:val="num" w:pos="526"/>
              </w:tabs>
              <w:spacing w:before="40" w:after="40"/>
              <w:ind w:left="436"/>
              <w:rPr>
                <w:ins w:id="1629" w:author="Abdelmounîm Brahm" w:date="2017-09-27T18:03:00Z"/>
                <w:rFonts w:asciiTheme="majorBidi" w:eastAsia="Times New Roman" w:hAnsiTheme="majorBidi" w:cstheme="majorBidi"/>
                <w:color w:val="000000"/>
                <w:lang w:val="en-US"/>
                <w:rPrChange w:id="1630" w:author="Abdelmounîm Brahm" w:date="2017-09-28T09:33:00Z">
                  <w:rPr>
                    <w:ins w:id="1631" w:author="Abdelmounîm Brahm" w:date="2017-09-27T18:03:00Z"/>
                    <w:rFonts w:asciiTheme="majorBidi" w:eastAsia="Times New Roman" w:hAnsiTheme="majorBidi" w:cstheme="majorBidi"/>
                    <w:color w:val="000000"/>
                    <w:lang w:val="en-US"/>
                  </w:rPr>
                </w:rPrChange>
              </w:rPr>
            </w:pPr>
            <w:ins w:id="1632" w:author="Abdelmounîm Brahm" w:date="2017-09-27T18:03:00Z">
              <w:r w:rsidRPr="00185ED3">
                <w:rPr>
                  <w:rFonts w:asciiTheme="majorBidi" w:eastAsia="Times New Roman" w:hAnsiTheme="majorBidi" w:cstheme="majorBidi"/>
                  <w:color w:val="000000"/>
                  <w:lang w:val="en-US"/>
                  <w:rPrChange w:id="1633" w:author="Abdelmounîm Brahm" w:date="2017-09-28T09:33:00Z">
                    <w:rPr>
                      <w:rFonts w:asciiTheme="majorBidi" w:eastAsia="Times New Roman" w:hAnsiTheme="majorBidi" w:cstheme="majorBidi"/>
                      <w:color w:val="000000"/>
                      <w:lang w:val="en-US"/>
                    </w:rPr>
                  </w:rPrChange>
                </w:rPr>
                <w:t xml:space="preserve">Export </w:t>
              </w:r>
              <w:r w:rsidRPr="00185ED3">
                <w:rPr>
                  <w:rFonts w:asciiTheme="majorBidi" w:eastAsia="Times New Roman" w:hAnsiTheme="majorBidi" w:cstheme="majorBidi"/>
                  <w:color w:val="000000"/>
                  <w:lang w:val="en-US"/>
                  <w:rPrChange w:id="1634" w:author="Abdelmounîm Brahm" w:date="2017-09-28T09:33:00Z">
                    <w:rPr>
                      <w:rFonts w:asciiTheme="majorBidi" w:eastAsia="Times New Roman" w:hAnsiTheme="majorBidi" w:cstheme="majorBidi"/>
                      <w:color w:val="000000"/>
                      <w:highlight w:val="green"/>
                      <w:lang w:val="en-US"/>
                    </w:rPr>
                  </w:rPrChange>
                </w:rPr>
                <w:t>product view to image</w:t>
              </w:r>
              <w:r w:rsidRPr="00185ED3">
                <w:rPr>
                  <w:rFonts w:asciiTheme="majorBidi" w:eastAsia="Times New Roman" w:hAnsiTheme="majorBidi" w:cstheme="majorBidi"/>
                  <w:color w:val="000000"/>
                  <w:lang w:val="en-US"/>
                  <w:rPrChange w:id="1635" w:author="Abdelmounîm Brahm" w:date="2017-09-28T09:33:00Z">
                    <w:rPr>
                      <w:rFonts w:asciiTheme="majorBidi" w:eastAsia="Times New Roman" w:hAnsiTheme="majorBidi" w:cstheme="majorBidi"/>
                      <w:color w:val="000000"/>
                      <w:lang w:val="en-US"/>
                    </w:rPr>
                  </w:rPrChange>
                </w:rPr>
                <w:t xml:space="preserve"> file (e.g. jpeg)</w:t>
              </w:r>
            </w:ins>
          </w:p>
        </w:tc>
        <w:tc>
          <w:tcPr>
            <w:tcW w:w="1575" w:type="dxa"/>
            <w:tcPrChange w:id="1636" w:author="Abdelmounîm Brahm" w:date="2017-09-28T09:33:00Z">
              <w:tcPr>
                <w:tcW w:w="1575" w:type="dxa"/>
              </w:tcPr>
            </w:tcPrChange>
          </w:tcPr>
          <w:p w:rsidR="00475641" w:rsidRPr="00475641" w:rsidRDefault="00475641" w:rsidP="00475641">
            <w:pPr>
              <w:tabs>
                <w:tab w:val="num" w:pos="1440"/>
              </w:tabs>
              <w:spacing w:before="40" w:after="40"/>
              <w:rPr>
                <w:ins w:id="1637" w:author="Abdelmounîm Brahm" w:date="2017-09-27T18:03:00Z"/>
                <w:rFonts w:asciiTheme="majorBidi" w:eastAsia="Times New Roman" w:hAnsiTheme="majorBidi" w:cstheme="majorBidi"/>
                <w:color w:val="000000"/>
                <w:lang w:val="en-CA"/>
                <w:rPrChange w:id="1638" w:author="Abdelmounîm Brahm" w:date="2017-09-28T10:38:00Z">
                  <w:rPr>
                    <w:ins w:id="1639" w:author="Abdelmounîm Brahm" w:date="2017-09-27T18:03:00Z"/>
                    <w:rFonts w:asciiTheme="majorBidi" w:eastAsia="Times New Roman" w:hAnsiTheme="majorBidi" w:cstheme="majorBidi"/>
                    <w:color w:val="000000"/>
                    <w:shd w:val="clear" w:color="auto" w:fill="00FFFF"/>
                    <w:lang w:val="en-US"/>
                  </w:rPr>
                </w:rPrChange>
              </w:rPr>
              <w:pPrChange w:id="1640" w:author="Abdelmounîm Brahm" w:date="2017-09-28T09:34:00Z">
                <w:pPr>
                  <w:spacing w:before="40" w:after="40"/>
                </w:pPr>
              </w:pPrChange>
            </w:pPr>
            <w:ins w:id="1641" w:author="Abdelmounîm Brahm" w:date="2017-09-27T18:03:00Z">
              <w:r w:rsidRPr="00475641">
                <w:rPr>
                  <w:rFonts w:asciiTheme="majorBidi" w:eastAsia="Times New Roman" w:hAnsiTheme="majorBidi" w:cstheme="majorBidi"/>
                  <w:color w:val="000000"/>
                  <w:lang w:val="en-CA"/>
                  <w:rPrChange w:id="1642" w:author="Abdelmounîm Brahm" w:date="2017-09-28T10:38:00Z">
                    <w:rPr>
                      <w:rFonts w:asciiTheme="majorBidi" w:eastAsia="Times New Roman" w:hAnsiTheme="majorBidi" w:cstheme="majorBidi"/>
                      <w:color w:val="000000"/>
                      <w:highlight w:val="green"/>
                      <w:shd w:val="clear" w:color="auto" w:fill="00FFFF"/>
                      <w:lang w:val="en-US"/>
                    </w:rPr>
                  </w:rPrChange>
                </w:rPr>
                <w:t>Optional - 10</w:t>
              </w:r>
            </w:ins>
          </w:p>
        </w:tc>
      </w:tr>
    </w:tbl>
    <w:p w:rsidR="00185B33" w:rsidRDefault="00185B33"/>
    <w:p w:rsidR="007F2851" w:rsidRPr="007F2851" w:rsidRDefault="00902871" w:rsidP="00456F25">
      <w:pPr>
        <w:rPr>
          <w:lang w:val="en-US"/>
        </w:rPr>
        <w:pPrChange w:id="1643" w:author="Abdelmounîm Brahm" w:date="2017-09-27T18:10:00Z">
          <w:pPr/>
        </w:pPrChange>
      </w:pPr>
      <w:del w:id="1644" w:author="Abdelmounîm Brahm" w:date="2017-09-27T18:10:00Z">
        <w:r w:rsidRPr="00902871" w:rsidDel="00456F25">
          <w:rPr>
            <w:highlight w:val="green"/>
            <w:lang w:val="en-US"/>
          </w:rPr>
          <w:delText xml:space="preserve">Add this one at 6.6: </w:delText>
        </w:r>
      </w:del>
      <w:del w:id="1645" w:author="Abdelmounîm Brahm" w:date="2017-09-27T18:06:00Z">
        <w:r w:rsidR="007F2851" w:rsidRPr="00902871" w:rsidDel="00456F25">
          <w:rPr>
            <w:highlight w:val="green"/>
            <w:lang w:val="en-US"/>
          </w:rPr>
          <w:delText xml:space="preserve">Development server and front-end </w:delText>
        </w:r>
        <w:r w:rsidDel="00456F25">
          <w:rPr>
            <w:highlight w:val="green"/>
            <w:lang w:val="en-US"/>
          </w:rPr>
          <w:delText xml:space="preserve">has 80% </w:delText>
        </w:r>
        <w:r w:rsidR="007F2851" w:rsidRPr="00902871" w:rsidDel="00456F25">
          <w:rPr>
            <w:highlight w:val="green"/>
            <w:lang w:val="en-US"/>
          </w:rPr>
          <w:delText>uptime during testing periods</w:delText>
        </w:r>
        <w:r w:rsidDel="00456F25">
          <w:rPr>
            <w:highlight w:val="green"/>
            <w:lang w:val="en-US"/>
          </w:rPr>
          <w:delText xml:space="preserve"> </w:delText>
        </w:r>
      </w:del>
      <w:del w:id="1646" w:author="Abdelmounîm Brahm" w:date="2017-09-27T18:10:00Z">
        <w:r w:rsidDel="00456F25">
          <w:rPr>
            <w:highlight w:val="green"/>
            <w:lang w:val="en-US"/>
          </w:rPr>
          <w:delText xml:space="preserve">: </w:delText>
        </w:r>
      </w:del>
      <w:del w:id="1647" w:author="Abdelmounîm Brahm" w:date="2017-09-27T18:06:00Z">
        <w:r w:rsidDel="00456F25">
          <w:rPr>
            <w:highlight w:val="green"/>
            <w:lang w:val="en-US"/>
          </w:rPr>
          <w:delText>O</w:delText>
        </w:r>
        <w:r w:rsidR="007F2851" w:rsidRPr="00902871" w:rsidDel="00456F25">
          <w:rPr>
            <w:highlight w:val="green"/>
            <w:lang w:val="en-US"/>
          </w:rPr>
          <w:delText xml:space="preserve">ptional </w:delText>
        </w:r>
        <w:r w:rsidDel="00456F25">
          <w:rPr>
            <w:highlight w:val="green"/>
            <w:lang w:val="en-US"/>
          </w:rPr>
          <w:delText xml:space="preserve">– </w:delText>
        </w:r>
        <w:r w:rsidR="007F2851" w:rsidRPr="00902871" w:rsidDel="00456F25">
          <w:rPr>
            <w:highlight w:val="green"/>
            <w:lang w:val="en-US"/>
          </w:rPr>
          <w:delText>10</w:delText>
        </w:r>
        <w:r w:rsidDel="00456F25">
          <w:rPr>
            <w:lang w:val="en-US"/>
          </w:rPr>
          <w:delText xml:space="preserve"> </w:delText>
        </w:r>
      </w:del>
      <w:del w:id="1648" w:author="Abdelmounîm Brahm" w:date="2017-09-27T18:10:00Z">
        <w:r w:rsidRPr="00902871" w:rsidDel="00456F25">
          <w:rPr>
            <w:highlight w:val="green"/>
            <w:lang w:val="en-US"/>
          </w:rPr>
          <w:delText>ABDEL: this would test reliability</w:delText>
        </w:r>
      </w:del>
    </w:p>
    <w:sectPr w:rsidR="007F2851" w:rsidRPr="007F2851" w:rsidSect="00844956">
      <w:headerReference w:type="default" r:id="rId8"/>
      <w:footerReference w:type="default" r:id="rId9"/>
      <w:pgSz w:w="12240" w:h="15840"/>
      <w:pgMar w:top="1530" w:right="1530" w:bottom="108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40AE2" w:rsidRDefault="00B40AE2" w:rsidP="00B40AE2">
      <w:pPr>
        <w:spacing w:after="0" w:line="240" w:lineRule="auto"/>
      </w:pPr>
      <w:r>
        <w:separator/>
      </w:r>
    </w:p>
  </w:endnote>
  <w:endnote w:type="continuationSeparator" w:id="0">
    <w:p w:rsidR="00B40AE2" w:rsidRDefault="00B40AE2" w:rsidP="00B40A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4956" w:rsidRDefault="00844956" w:rsidP="00844956">
    <w:pPr>
      <w:tabs>
        <w:tab w:val="right" w:pos="9360"/>
      </w:tabs>
      <w:spacing w:after="0" w:line="240" w:lineRule="auto"/>
      <w:rPr>
        <w:rFonts w:ascii="Cambria" w:hAnsi="Cambria"/>
        <w:noProof/>
        <w:sz w:val="18"/>
        <w:szCs w:val="18"/>
        <w:lang w:eastAsia="en-CA"/>
      </w:rPr>
    </w:pPr>
    <w:r>
      <w:rPr>
        <w:noProof/>
        <w:lang w:val="en-US"/>
      </w:rPr>
      <mc:AlternateContent>
        <mc:Choice Requires="wps">
          <w:drawing>
            <wp:anchor distT="4294967295" distB="4294967295" distL="114300" distR="114300" simplePos="0" relativeHeight="251662336" behindDoc="1" locked="0" layoutInCell="1" allowOverlap="1">
              <wp:simplePos x="0" y="0"/>
              <wp:positionH relativeFrom="column">
                <wp:posOffset>-37465</wp:posOffset>
              </wp:positionH>
              <wp:positionV relativeFrom="paragraph">
                <wp:posOffset>88265</wp:posOffset>
              </wp:positionV>
              <wp:extent cx="6035040" cy="0"/>
              <wp:effectExtent l="0" t="0" r="0" b="0"/>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5040" cy="0"/>
                      </a:xfrm>
                      <a:prstGeom prst="line">
                        <a:avLst/>
                      </a:prstGeom>
                      <a:noFill/>
                      <a:ln w="28448">
                        <a:solidFill>
                          <a:srgbClr val="0000FF"/>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D7DDCC" id="Straight Connector 19" o:spid="_x0000_s1026" style="position:absolute;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95pt,6.95pt" to="472.2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" strokecolor="blue" strokeweight="2.24pt">
              <v:stroke joinstyle="miter"/>
            </v:line>
          </w:pict>
        </mc:Fallback>
      </mc:AlternateContent>
    </w:r>
    <w:r>
      <w:rPr>
        <w:rFonts w:ascii="Cambria" w:hAnsi="Cambria"/>
        <w:noProof/>
        <w:sz w:val="18"/>
        <w:szCs w:val="18"/>
        <w:lang w:eastAsia="en-CA"/>
      </w:rPr>
      <w:tab/>
    </w:r>
  </w:p>
  <w:p w:rsidR="00844956" w:rsidRPr="00844956" w:rsidRDefault="00844956" w:rsidP="00844956">
    <w:pPr>
      <w:spacing w:after="0" w:line="240" w:lineRule="auto"/>
      <w:rPr>
        <w:rFonts w:ascii="Calibri" w:hAnsi="Calibri"/>
        <w:sz w:val="18"/>
      </w:rPr>
    </w:pPr>
    <w:r w:rsidRPr="00844956">
      <w:rPr>
        <w:rFonts w:ascii="Cambria" w:hAnsi="Cambria"/>
        <w:noProof/>
        <w:sz w:val="18"/>
        <w:szCs w:val="18"/>
        <w:lang w:val="en-US" w:eastAsia="en-CA"/>
      </w:rPr>
      <w:t xml:space="preserve">August 1, 2017 </w:t>
    </w:r>
    <w:r w:rsidRPr="00844956">
      <w:rPr>
        <w:rFonts w:ascii="Cambria" w:hAnsi="Cambria"/>
        <w:sz w:val="18"/>
        <w:szCs w:val="18"/>
        <w:lang w:val="en-US"/>
      </w:rPr>
      <w:t xml:space="preserve">                                               </w:t>
    </w:r>
    <w:r w:rsidRPr="00844956">
      <w:rPr>
        <w:rFonts w:ascii="Cambria" w:hAnsi="Cambria"/>
        <w:sz w:val="18"/>
        <w:szCs w:val="18"/>
        <w:lang w:val="en-US" w:eastAsia="fr-CA"/>
      </w:rPr>
      <w:t>Copyright © 2017 Info-Electronics Systems Inc.</w:t>
    </w:r>
    <w:r w:rsidRPr="00844956">
      <w:rPr>
        <w:rFonts w:ascii="Cambria" w:hAnsi="Cambria"/>
        <w:sz w:val="18"/>
        <w:szCs w:val="18"/>
        <w:lang w:val="en-US"/>
      </w:rPr>
      <w:t xml:space="preserve">                                       </w:t>
    </w:r>
    <w:del w:id="1649" w:author="Abdelmounîm Brahm" w:date="2017-09-27T18:15:00Z">
      <w:r w:rsidRPr="00844956" w:rsidDel="00E44DBF">
        <w:rPr>
          <w:rFonts w:ascii="Cambria" w:hAnsi="Cambria"/>
          <w:sz w:val="18"/>
          <w:szCs w:val="18"/>
          <w:lang w:val="en-US"/>
        </w:rPr>
        <w:delText xml:space="preserve">  </w:delText>
      </w:r>
    </w:del>
    <w:r w:rsidRPr="00844956">
      <w:rPr>
        <w:rFonts w:ascii="Cambria" w:hAnsi="Cambria"/>
        <w:sz w:val="18"/>
        <w:szCs w:val="18"/>
        <w:lang w:val="en-US"/>
      </w:rPr>
      <w:t xml:space="preserve">     </w:t>
    </w:r>
    <w:r>
      <w:rPr>
        <w:sz w:val="18"/>
      </w:rPr>
      <w:t xml:space="preserve">Page </w:t>
    </w:r>
    <w:r>
      <w:rPr>
        <w:sz w:val="18"/>
      </w:rPr>
      <w:fldChar w:fldCharType="begin"/>
    </w:r>
    <w:r>
      <w:rPr>
        <w:sz w:val="18"/>
      </w:rPr>
      <w:instrText xml:space="preserve"> PAGE </w:instrText>
    </w:r>
    <w:r>
      <w:rPr>
        <w:sz w:val="18"/>
      </w:rPr>
      <w:fldChar w:fldCharType="separate"/>
    </w:r>
    <w:r w:rsidR="00475641">
      <w:rPr>
        <w:noProof/>
        <w:sz w:val="18"/>
      </w:rPr>
      <w:t>2</w:t>
    </w:r>
    <w:r>
      <w:rPr>
        <w:sz w:val="18"/>
      </w:rPr>
      <w:fldChar w:fldCharType="end"/>
    </w:r>
    <w:r>
      <w:rPr>
        <w:sz w:val="18"/>
      </w:rPr>
      <w:t xml:space="preserve"> of </w:t>
    </w:r>
    <w:r>
      <w:rPr>
        <w:sz w:val="18"/>
      </w:rPr>
      <w:fldChar w:fldCharType="begin"/>
    </w:r>
    <w:r>
      <w:rPr>
        <w:sz w:val="18"/>
      </w:rPr>
      <w:instrText xml:space="preserve"> NUMPAGES  </w:instrText>
    </w:r>
    <w:r>
      <w:rPr>
        <w:sz w:val="18"/>
      </w:rPr>
      <w:fldChar w:fldCharType="separate"/>
    </w:r>
    <w:r w:rsidR="00475641">
      <w:rPr>
        <w:noProof/>
        <w:sz w:val="18"/>
      </w:rPr>
      <w:t>3</w:t>
    </w:r>
    <w:r>
      <w:rPr>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40AE2" w:rsidRDefault="00B40AE2" w:rsidP="00B40AE2">
      <w:pPr>
        <w:spacing w:after="0" w:line="240" w:lineRule="auto"/>
      </w:pPr>
      <w:r>
        <w:separator/>
      </w:r>
    </w:p>
  </w:footnote>
  <w:footnote w:type="continuationSeparator" w:id="0">
    <w:p w:rsidR="00B40AE2" w:rsidRDefault="00B40AE2" w:rsidP="00B40A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4956" w:rsidRDefault="00844956" w:rsidP="00844956">
    <w:pPr>
      <w:spacing w:after="120"/>
      <w:jc w:val="right"/>
      <w:rPr>
        <w:rFonts w:asciiTheme="majorBidi" w:hAnsiTheme="majorBidi" w:cstheme="majorBidi"/>
        <w:noProof/>
        <w:color w:val="4472C4" w:themeColor="accent1"/>
        <w:lang w:val="en-US"/>
      </w:rPr>
    </w:pPr>
    <w:r w:rsidRPr="00844956">
      <w:rPr>
        <w:rFonts w:asciiTheme="majorBidi" w:hAnsiTheme="majorBidi" w:cstheme="majorBidi"/>
        <w:noProof/>
        <w:color w:val="4472C4" w:themeColor="accent1"/>
        <w:lang w:val="en-US"/>
      </w:rPr>
      <w:drawing>
        <wp:anchor distT="0" distB="0" distL="114300" distR="114300" simplePos="0" relativeHeight="251659264" behindDoc="0" locked="0" layoutInCell="1" allowOverlap="1">
          <wp:simplePos x="0" y="0"/>
          <wp:positionH relativeFrom="column">
            <wp:posOffset>38100</wp:posOffset>
          </wp:positionH>
          <wp:positionV relativeFrom="paragraph">
            <wp:posOffset>9525</wp:posOffset>
          </wp:positionV>
          <wp:extent cx="450028" cy="506095"/>
          <wp:effectExtent l="0" t="0" r="7620" b="8255"/>
          <wp:wrapNone/>
          <wp:docPr id="35" name="Picture 35" descr="ies logo graphic 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es logo graphic only"/>
                  <pic:cNvPicPr>
                    <a:picLocks noChangeAspect="1" noChangeArrowheads="1"/>
                  </pic:cNvPicPr>
                </pic:nvPicPr>
                <pic:blipFill>
                  <a:blip r:embed="rId1">
                    <a:extLst>
                      <a:ext uri="{28A0092B-C50C-407E-A947-70E740481C1C}">
                        <a14:useLocalDpi xmlns:a14="http://schemas.microsoft.com/office/drawing/2010/main" val="0"/>
                      </a:ext>
                    </a:extLst>
                  </a:blip>
                  <a:srcRect l="19719"/>
                  <a:stretch>
                    <a:fillRect/>
                  </a:stretch>
                </pic:blipFill>
                <pic:spPr bwMode="auto">
                  <a:xfrm>
                    <a:off x="0" y="0"/>
                    <a:ext cx="451201" cy="507414"/>
                  </a:xfrm>
                  <a:prstGeom prst="rect">
                    <a:avLst/>
                  </a:prstGeom>
                  <a:noFill/>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color w:val="4472C4" w:themeColor="accent1"/>
        <w:lang w:val="en-US"/>
      </w:rPr>
      <w:t>BCIP: Met-WebGIS</w:t>
    </w:r>
  </w:p>
  <w:p w:rsidR="00844956" w:rsidRDefault="00844956" w:rsidP="00844956">
    <w:pPr>
      <w:spacing w:after="120"/>
      <w:jc w:val="center"/>
      <w:rPr>
        <w:rFonts w:asciiTheme="majorBidi" w:hAnsiTheme="majorBidi" w:cstheme="majorBidi"/>
        <w:noProof/>
        <w:color w:val="4472C4" w:themeColor="accent1"/>
        <w:lang w:val="en-US"/>
      </w:rPr>
    </w:pPr>
    <w:r w:rsidRPr="00844956">
      <w:rPr>
        <w:rFonts w:asciiTheme="majorBidi" w:hAnsiTheme="majorBidi" w:cstheme="majorBidi"/>
        <w:noProof/>
        <w:color w:val="4472C4" w:themeColor="accent1"/>
        <w:lang w:val="en-US"/>
      </w:rPr>
      <w:t>MSC Technical Requirements for the Innovation’s Testing</w:t>
    </w:r>
  </w:p>
  <w:p w:rsidR="00B40AE2" w:rsidRPr="00844956" w:rsidRDefault="00844956" w:rsidP="00844956">
    <w:pPr>
      <w:spacing w:after="120"/>
      <w:jc w:val="center"/>
      <w:rPr>
        <w:rFonts w:asciiTheme="majorBidi" w:hAnsiTheme="majorBidi" w:cstheme="majorBidi"/>
        <w:color w:val="4472C4" w:themeColor="accent1"/>
        <w:lang w:val="en-US"/>
      </w:rPr>
    </w:pPr>
    <w:r w:rsidRPr="00844956">
      <w:rPr>
        <w:rFonts w:asciiTheme="majorBidi" w:hAnsiTheme="majorBidi" w:cstheme="majorBidi"/>
        <w:noProof/>
        <w:color w:val="4472C4" w:themeColor="accent1"/>
        <w:lang w:val="en-US"/>
      </w:rPr>
      <mc:AlternateContent>
        <mc:Choice Requires="wps">
          <w:drawing>
            <wp:anchor distT="4294967295" distB="4294967295" distL="114300" distR="114300" simplePos="0" relativeHeight="251660288" behindDoc="0" locked="0" layoutInCell="1" allowOverlap="1">
              <wp:simplePos x="0" y="0"/>
              <wp:positionH relativeFrom="column">
                <wp:posOffset>13335</wp:posOffset>
              </wp:positionH>
              <wp:positionV relativeFrom="paragraph">
                <wp:posOffset>92710</wp:posOffset>
              </wp:positionV>
              <wp:extent cx="5943600" cy="0"/>
              <wp:effectExtent l="0" t="19050" r="19050" b="19050"/>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straightConnector1">
                        <a:avLst/>
                      </a:prstGeom>
                      <a:noFill/>
                      <a:ln w="28575">
                        <a:solidFill>
                          <a:srgbClr val="0000FF"/>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7333976" id="_x0000_t32" coordsize="21600,21600" o:spt="32" o:oned="t" path="m,l21600,21600e" filled="f">
              <v:path arrowok="t" fillok="f" o:connecttype="none"/>
              <o:lock v:ext="edit" shapetype="t"/>
            </v:shapetype>
            <v:shape id="Straight Arrow Connector 20" o:spid="_x0000_s1026" type="#_x0000_t32" style="position:absolute;margin-left:1.05pt;margin-top:7.3pt;width:468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" strokecolor="blue" strokeweight="2.25pt">
              <v:shadow color="#243f60" opacity=".5" offset="1pt"/>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D1B90"/>
    <w:multiLevelType w:val="multilevel"/>
    <w:tmpl w:val="317E3F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CD7383"/>
    <w:multiLevelType w:val="hybridMultilevel"/>
    <w:tmpl w:val="6E427B5C"/>
    <w:lvl w:ilvl="0" w:tplc="10090003">
      <w:start w:val="1"/>
      <w:numFmt w:val="bullet"/>
      <w:lvlText w:val="o"/>
      <w:lvlJc w:val="left"/>
      <w:pPr>
        <w:ind w:left="795" w:hanging="360"/>
      </w:pPr>
      <w:rPr>
        <w:rFonts w:ascii="Courier New" w:hAnsi="Courier New" w:cs="Courier New" w:hint="default"/>
      </w:rPr>
    </w:lvl>
    <w:lvl w:ilvl="1" w:tplc="04090003">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2" w15:restartNumberingAfterBreak="0">
    <w:nsid w:val="0A0E5E42"/>
    <w:multiLevelType w:val="multilevel"/>
    <w:tmpl w:val="93FCB8D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2940420E"/>
    <w:multiLevelType w:val="hybridMultilevel"/>
    <w:tmpl w:val="CB84FD9E"/>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4" w15:restartNumberingAfterBreak="0">
    <w:nsid w:val="29A854A4"/>
    <w:multiLevelType w:val="hybridMultilevel"/>
    <w:tmpl w:val="DD3600F6"/>
    <w:lvl w:ilvl="0" w:tplc="10090003">
      <w:start w:val="1"/>
      <w:numFmt w:val="bullet"/>
      <w:lvlText w:val="o"/>
      <w:lvlJc w:val="left"/>
      <w:pPr>
        <w:ind w:left="795" w:hanging="360"/>
      </w:pPr>
      <w:rPr>
        <w:rFonts w:ascii="Courier New" w:hAnsi="Courier New" w:cs="Courier New" w:hint="default"/>
      </w:rPr>
    </w:lvl>
    <w:lvl w:ilvl="1" w:tplc="10090005">
      <w:start w:val="1"/>
      <w:numFmt w:val="bullet"/>
      <w:lvlText w:val=""/>
      <w:lvlJc w:val="left"/>
      <w:pPr>
        <w:ind w:left="1515" w:hanging="360"/>
      </w:pPr>
      <w:rPr>
        <w:rFonts w:ascii="Wingdings" w:hAnsi="Wingdings"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5" w15:restartNumberingAfterBreak="0">
    <w:nsid w:val="3B4470D5"/>
    <w:multiLevelType w:val="multilevel"/>
    <w:tmpl w:val="F9D297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E35E25"/>
    <w:multiLevelType w:val="multilevel"/>
    <w:tmpl w:val="119E4D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C226971"/>
    <w:multiLevelType w:val="multilevel"/>
    <w:tmpl w:val="A9C2F8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5D22E67"/>
    <w:multiLevelType w:val="multilevel"/>
    <w:tmpl w:val="CF0E01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615DEB"/>
    <w:multiLevelType w:val="hybridMultilevel"/>
    <w:tmpl w:val="A10A67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8B1FA0"/>
    <w:multiLevelType w:val="multilevel"/>
    <w:tmpl w:val="0CD0FE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0"/>
  </w:num>
  <w:num w:numId="3">
    <w:abstractNumId w:val="0"/>
  </w:num>
  <w:num w:numId="4">
    <w:abstractNumId w:val="8"/>
  </w:num>
  <w:num w:numId="5">
    <w:abstractNumId w:val="7"/>
  </w:num>
  <w:num w:numId="6">
    <w:abstractNumId w:val="6"/>
  </w:num>
  <w:num w:numId="7">
    <w:abstractNumId w:val="5"/>
  </w:num>
  <w:num w:numId="8">
    <w:abstractNumId w:val="9"/>
  </w:num>
  <w:num w:numId="9">
    <w:abstractNumId w:val="3"/>
  </w:num>
  <w:num w:numId="10">
    <w:abstractNumId w:val="1"/>
  </w:num>
  <w:num w:numId="11">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bdelmounîm Brahm">
    <w15:presenceInfo w15:providerId="Windows Live" w15:userId="dd37db5970baefe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D17"/>
    <w:rsid w:val="00013EE8"/>
    <w:rsid w:val="000D28F5"/>
    <w:rsid w:val="00107293"/>
    <w:rsid w:val="0012690C"/>
    <w:rsid w:val="00164482"/>
    <w:rsid w:val="00185B33"/>
    <w:rsid w:val="00185ED3"/>
    <w:rsid w:val="00266F8D"/>
    <w:rsid w:val="00290EB3"/>
    <w:rsid w:val="00292410"/>
    <w:rsid w:val="002944F9"/>
    <w:rsid w:val="002A6F0D"/>
    <w:rsid w:val="0037071F"/>
    <w:rsid w:val="0039353D"/>
    <w:rsid w:val="003A1048"/>
    <w:rsid w:val="004404DF"/>
    <w:rsid w:val="00456F25"/>
    <w:rsid w:val="00475641"/>
    <w:rsid w:val="004D70FC"/>
    <w:rsid w:val="0050564B"/>
    <w:rsid w:val="00585E59"/>
    <w:rsid w:val="006243AB"/>
    <w:rsid w:val="00640FBA"/>
    <w:rsid w:val="00722B2E"/>
    <w:rsid w:val="00730C4A"/>
    <w:rsid w:val="007B7395"/>
    <w:rsid w:val="007E39C9"/>
    <w:rsid w:val="007F2851"/>
    <w:rsid w:val="00844956"/>
    <w:rsid w:val="00884376"/>
    <w:rsid w:val="00902871"/>
    <w:rsid w:val="0093532C"/>
    <w:rsid w:val="00935ECB"/>
    <w:rsid w:val="009B03E6"/>
    <w:rsid w:val="009B5D20"/>
    <w:rsid w:val="00A22921"/>
    <w:rsid w:val="00A95C50"/>
    <w:rsid w:val="00AD59B1"/>
    <w:rsid w:val="00AF16E1"/>
    <w:rsid w:val="00B40AE2"/>
    <w:rsid w:val="00D042AD"/>
    <w:rsid w:val="00D834F9"/>
    <w:rsid w:val="00DE6E47"/>
    <w:rsid w:val="00E06823"/>
    <w:rsid w:val="00E12D17"/>
    <w:rsid w:val="00E27C1A"/>
    <w:rsid w:val="00E44DBF"/>
    <w:rsid w:val="00EA7172"/>
    <w:rsid w:val="00F87BE4"/>
    <w:rsid w:val="00FF25A8"/>
    <w:rsid w:val="00FF3AD3"/>
  </w:rsids>
  <m:mathPr>
    <m:mathFont m:val="Cambria Math"/>
    <m:brkBin m:val="before"/>
    <m:brkBinSub m:val="--"/>
    <m:smallFrac m:val="0"/>
    <m:dispDef/>
    <m:lMargin m:val="0"/>
    <m:rMargin m:val="0"/>
    <m:defJc m:val="centerGroup"/>
    <m:wrapIndent m:val="1440"/>
    <m:intLim m:val="subSup"/>
    <m:naryLim m:val="undOvr"/>
  </m:mathPr>
  <w:themeFontLang w:val="fr-CA"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CCB5E5E"/>
  <w15:docId w15:val="{A1B60904-D128-4D61-B89B-71F2ABAE8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4">
    <w:name w:val="heading 4"/>
    <w:basedOn w:val="Normal"/>
    <w:next w:val="Normal"/>
    <w:link w:val="Heading4Char"/>
    <w:autoRedefine/>
    <w:qFormat/>
    <w:rsid w:val="002944F9"/>
    <w:pPr>
      <w:keepNext/>
      <w:widowControl w:val="0"/>
      <w:numPr>
        <w:ilvl w:val="3"/>
        <w:numId w:val="1"/>
      </w:numPr>
      <w:tabs>
        <w:tab w:val="left" w:pos="1224"/>
      </w:tabs>
      <w:spacing w:before="240" w:after="60" w:line="240" w:lineRule="auto"/>
      <w:outlineLvl w:val="3"/>
    </w:pPr>
    <w:rPr>
      <w:b/>
      <w:i/>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sid w:val="002944F9"/>
    <w:rPr>
      <w:b/>
      <w:i/>
      <w:snapToGrid w:val="0"/>
    </w:rPr>
  </w:style>
  <w:style w:type="table" w:styleId="TableGrid">
    <w:name w:val="Table Grid"/>
    <w:basedOn w:val="TableNormal"/>
    <w:uiPriority w:val="39"/>
    <w:rsid w:val="00E12D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5D20"/>
    <w:pPr>
      <w:ind w:left="720"/>
      <w:contextualSpacing/>
    </w:pPr>
  </w:style>
  <w:style w:type="character" w:styleId="Hyperlink">
    <w:name w:val="Hyperlink"/>
    <w:basedOn w:val="DefaultParagraphFont"/>
    <w:uiPriority w:val="99"/>
    <w:unhideWhenUsed/>
    <w:rsid w:val="00730C4A"/>
    <w:rPr>
      <w:color w:val="0563C1" w:themeColor="hyperlink"/>
      <w:u w:val="single"/>
    </w:rPr>
  </w:style>
  <w:style w:type="paragraph" w:styleId="Header">
    <w:name w:val="header"/>
    <w:basedOn w:val="Normal"/>
    <w:link w:val="HeaderChar"/>
    <w:uiPriority w:val="99"/>
    <w:unhideWhenUsed/>
    <w:rsid w:val="00B40A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0AE2"/>
  </w:style>
  <w:style w:type="paragraph" w:styleId="Footer">
    <w:name w:val="footer"/>
    <w:basedOn w:val="Normal"/>
    <w:link w:val="FooterChar"/>
    <w:uiPriority w:val="99"/>
    <w:unhideWhenUsed/>
    <w:rsid w:val="00B40A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0AE2"/>
  </w:style>
  <w:style w:type="paragraph" w:styleId="BalloonText">
    <w:name w:val="Balloon Text"/>
    <w:basedOn w:val="Normal"/>
    <w:link w:val="BalloonTextChar"/>
    <w:uiPriority w:val="99"/>
    <w:semiHidden/>
    <w:unhideWhenUsed/>
    <w:rsid w:val="00D042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42A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9614232">
      <w:bodyDiv w:val="1"/>
      <w:marLeft w:val="0"/>
      <w:marRight w:val="0"/>
      <w:marTop w:val="0"/>
      <w:marBottom w:val="0"/>
      <w:divBdr>
        <w:top w:val="none" w:sz="0" w:space="0" w:color="auto"/>
        <w:left w:val="none" w:sz="0" w:space="0" w:color="auto"/>
        <w:bottom w:val="none" w:sz="0" w:space="0" w:color="auto"/>
        <w:right w:val="none" w:sz="0" w:space="0" w:color="auto"/>
      </w:divBdr>
    </w:div>
    <w:div w:id="1313171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B3F5E7-CF66-4329-A06D-6FF77A436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3</Pages>
  <Words>1632</Words>
  <Characters>8981</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Environment Canada</Company>
  <LinksUpToDate>false</LinksUpToDate>
  <CharactersWithSpaces>10592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Abdelmounîm Brahm</dc:creator>
  <cp:lastModifiedBy>Abdelmounîm Brahm</cp:lastModifiedBy>
  <cp:revision>6</cp:revision>
  <dcterms:created xsi:type="dcterms:W3CDTF">2017-09-28T13:37:00Z</dcterms:created>
  <dcterms:modified xsi:type="dcterms:W3CDTF">2017-09-28T14:39:00Z</dcterms:modified>
</cp:coreProperties>
</file>